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9E780C" w14:textId="740FB020" w:rsidR="00CD275C" w:rsidRPr="00E243A4" w:rsidRDefault="00E243A4" w:rsidP="00CD275C">
      <w:pPr>
        <w:ind w:firstLine="567"/>
        <w:jc w:val="center"/>
        <w:rPr>
          <w:b/>
          <w:sz w:val="26"/>
          <w:szCs w:val="26"/>
          <w:lang w:val="uz-Latn-UZ"/>
        </w:rPr>
      </w:pPr>
      <w:r w:rsidRPr="006D240F">
        <w:rPr>
          <w:b/>
          <w:sz w:val="26"/>
          <w:szCs w:val="26"/>
          <w:lang w:val="uz-Latn-UZ"/>
        </w:rPr>
        <w:t xml:space="preserve">[loan_id]-SONLI </w:t>
      </w:r>
      <w:r w:rsidR="00CD275C" w:rsidRPr="00E243A4">
        <w:rPr>
          <w:b/>
          <w:sz w:val="26"/>
          <w:szCs w:val="26"/>
          <w:lang w:val="uz-Latn-UZ"/>
        </w:rPr>
        <w:t xml:space="preserve">KREDIT SHARTNOMASI </w:t>
      </w:r>
    </w:p>
    <w:p w14:paraId="7B702039" w14:textId="77777777" w:rsidR="00CD275C" w:rsidRPr="00E243A4" w:rsidRDefault="00CD275C" w:rsidP="00CD275C">
      <w:pPr>
        <w:ind w:firstLine="567"/>
        <w:jc w:val="center"/>
        <w:rPr>
          <w:rFonts w:ascii="Cambria" w:hAnsi="Cambria"/>
          <w:b/>
          <w:sz w:val="26"/>
          <w:szCs w:val="26"/>
          <w:lang w:val="uz-Latn-UZ"/>
        </w:rPr>
      </w:pPr>
      <w:r w:rsidRPr="00E243A4">
        <w:rPr>
          <w:b/>
          <w:sz w:val="26"/>
          <w:szCs w:val="26"/>
          <w:lang w:val="uz-Latn-UZ"/>
        </w:rPr>
        <w:t>“</w:t>
      </w:r>
      <w:r w:rsidRPr="00E243A4">
        <w:rPr>
          <w:rFonts w:ascii="Cambria" w:hAnsi="Cambria"/>
          <w:b/>
          <w:sz w:val="26"/>
          <w:szCs w:val="26"/>
          <w:lang w:val="uz-Latn-UZ"/>
        </w:rPr>
        <w:t>QURULISH UCHUN</w:t>
      </w:r>
      <w:r w:rsidRPr="00E243A4">
        <w:rPr>
          <w:b/>
          <w:sz w:val="26"/>
          <w:szCs w:val="26"/>
          <w:lang w:val="uz-Latn-UZ"/>
        </w:rPr>
        <w:t>”  KREDIT MA</w:t>
      </w:r>
      <w:r w:rsidRPr="00E243A4">
        <w:rPr>
          <w:rFonts w:ascii="Cambria" w:hAnsi="Cambria"/>
          <w:b/>
          <w:sz w:val="26"/>
          <w:szCs w:val="26"/>
          <w:lang w:val="uz-Latn-UZ"/>
        </w:rPr>
        <w:t xml:space="preserve">HSULOTI BO‘YICHA </w:t>
      </w:r>
    </w:p>
    <w:p w14:paraId="37E895CD" w14:textId="27B1A5E0" w:rsidR="00CD275C" w:rsidRPr="00E243A4" w:rsidRDefault="00CD275C" w:rsidP="00A16036">
      <w:pPr>
        <w:spacing w:after="240"/>
        <w:ind w:firstLine="567"/>
        <w:jc w:val="center"/>
        <w:rPr>
          <w:rFonts w:ascii="Times New Roman" w:hAnsi="Times New Roman"/>
          <w:i/>
          <w:sz w:val="26"/>
          <w:szCs w:val="26"/>
          <w:vertAlign w:val="superscript"/>
          <w:lang w:val="uz-Latn-UZ"/>
        </w:rPr>
      </w:pPr>
      <w:r w:rsidRPr="00E243A4">
        <w:rPr>
          <w:rFonts w:ascii="Times New Roman" w:hAnsi="Times New Roman"/>
          <w:i/>
          <w:sz w:val="26"/>
          <w:szCs w:val="26"/>
          <w:vertAlign w:val="superscript"/>
          <w:lang w:val="uz-Latn-UZ"/>
        </w:rPr>
        <w:t>(Pudrat va/yoki subpudrat shartnomalari asosida aylanma mablag‘larni to‘ldirish uchun)</w:t>
      </w:r>
    </w:p>
    <w:p w14:paraId="70C7B93A" w14:textId="1F1E5AB5" w:rsidR="00CD275C" w:rsidRPr="00E243A4" w:rsidRDefault="00E243A4" w:rsidP="00E243A4">
      <w:pPr>
        <w:spacing w:after="240"/>
        <w:ind w:firstLine="567"/>
        <w:jc w:val="center"/>
        <w:rPr>
          <w:rFonts w:ascii="Times New Roman" w:hAnsi="Times New Roman"/>
          <w:b/>
          <w:sz w:val="26"/>
          <w:szCs w:val="26"/>
          <w:lang w:val="uz-Latn-UZ"/>
        </w:rPr>
      </w:pPr>
      <w:r w:rsidRPr="006D240F">
        <w:rPr>
          <w:rFonts w:ascii="Times New Roman" w:hAnsi="Times New Roman"/>
          <w:b/>
          <w:bCs/>
          <w:sz w:val="26"/>
          <w:szCs w:val="26"/>
          <w:lang w:val="en-US"/>
        </w:rPr>
        <w:t>[</w:t>
      </w:r>
      <w:r w:rsidRPr="006D240F">
        <w:rPr>
          <w:rFonts w:ascii="Times New Roman" w:hAnsi="Times New Roman"/>
          <w:b/>
          <w:bCs/>
          <w:sz w:val="26"/>
          <w:szCs w:val="26"/>
          <w:lang w:val="uz-Cyrl-UZ"/>
        </w:rPr>
        <w:t>filial_city</w:t>
      </w:r>
      <w:r w:rsidRPr="006D240F">
        <w:rPr>
          <w:rFonts w:ascii="Times New Roman" w:hAnsi="Times New Roman"/>
          <w:b/>
          <w:bCs/>
          <w:sz w:val="26"/>
          <w:szCs w:val="26"/>
          <w:lang w:val="en-US"/>
        </w:rPr>
        <w:t>_latin]</w:t>
      </w:r>
      <w:r w:rsidRPr="006D240F">
        <w:rPr>
          <w:rFonts w:ascii="Times New Roman" w:hAnsi="Times New Roman"/>
          <w:b/>
          <w:bCs/>
          <w:sz w:val="26"/>
          <w:szCs w:val="26"/>
          <w:lang w:val="en-US"/>
        </w:rPr>
        <w:tab/>
      </w:r>
      <w:r w:rsidRPr="006D240F">
        <w:rPr>
          <w:rFonts w:ascii="Times New Roman" w:hAnsi="Times New Roman"/>
          <w:b/>
          <w:bCs/>
          <w:sz w:val="26"/>
          <w:szCs w:val="26"/>
          <w:lang w:val="en-US"/>
        </w:rPr>
        <w:tab/>
      </w:r>
      <w:r w:rsidRPr="006D240F">
        <w:rPr>
          <w:rFonts w:ascii="Times New Roman" w:hAnsi="Times New Roman"/>
          <w:b/>
          <w:bCs/>
          <w:sz w:val="26"/>
          <w:szCs w:val="26"/>
          <w:lang w:val="en-US"/>
        </w:rPr>
        <w:tab/>
      </w:r>
      <w:r w:rsidRPr="006D240F">
        <w:rPr>
          <w:rFonts w:ascii="Times New Roman" w:hAnsi="Times New Roman"/>
          <w:b/>
          <w:bCs/>
          <w:sz w:val="26"/>
          <w:szCs w:val="26"/>
          <w:lang w:val="en-US"/>
        </w:rPr>
        <w:tab/>
      </w:r>
      <w:r w:rsidRPr="006D240F">
        <w:rPr>
          <w:rFonts w:ascii="Times New Roman" w:hAnsi="Times New Roman"/>
          <w:b/>
          <w:bCs/>
          <w:sz w:val="26"/>
          <w:szCs w:val="26"/>
          <w:lang w:val="en-US"/>
        </w:rPr>
        <w:tab/>
      </w:r>
      <w:r w:rsidRPr="006D240F">
        <w:rPr>
          <w:rFonts w:ascii="Times New Roman" w:hAnsi="Times New Roman"/>
          <w:b/>
          <w:bCs/>
          <w:sz w:val="26"/>
          <w:szCs w:val="26"/>
          <w:lang w:val="uz-Cyrl-UZ"/>
        </w:rPr>
        <w:t>[contract_date]</w:t>
      </w:r>
      <w:r w:rsidRPr="006D240F">
        <w:rPr>
          <w:rFonts w:ascii="Times New Roman" w:hAnsi="Times New Roman"/>
          <w:b/>
          <w:bCs/>
          <w:sz w:val="26"/>
          <w:szCs w:val="26"/>
          <w:lang w:val="en-US"/>
        </w:rPr>
        <w:t xml:space="preserve"> y.</w:t>
      </w:r>
    </w:p>
    <w:p w14:paraId="618093CA" w14:textId="18E947C9" w:rsidR="00CD275C" w:rsidRPr="006A054B" w:rsidRDefault="00E243A4" w:rsidP="00E243A4">
      <w:pPr>
        <w:spacing w:after="240"/>
        <w:ind w:right="67" w:firstLine="567"/>
        <w:jc w:val="both"/>
        <w:rPr>
          <w:rFonts w:ascii="Times New Roman" w:hAnsi="Times New Roman"/>
          <w:sz w:val="26"/>
          <w:szCs w:val="26"/>
          <w:lang w:val="uz-Latn-UZ"/>
        </w:rPr>
      </w:pPr>
      <w:bookmarkStart w:id="0" w:name="_Hlk216459506"/>
      <w:r w:rsidRPr="006D240F">
        <w:rPr>
          <w:rFonts w:ascii="Times New Roman" w:hAnsi="Times New Roman"/>
          <w:sz w:val="26"/>
          <w:szCs w:val="26"/>
          <w:lang w:val="uz-Cyrl-UZ"/>
        </w:rPr>
        <w:t xml:space="preserve">Bundan buyon shartnoma matnida </w:t>
      </w:r>
      <w:r w:rsidRPr="006D240F">
        <w:rPr>
          <w:rFonts w:ascii="Times New Roman" w:hAnsi="Times New Roman"/>
          <w:b/>
          <w:sz w:val="26"/>
          <w:szCs w:val="26"/>
          <w:lang w:val="uz-Cyrl-UZ"/>
        </w:rPr>
        <w:t>«Bank»</w:t>
      </w:r>
      <w:r w:rsidRPr="006D240F">
        <w:rPr>
          <w:rFonts w:ascii="Times New Roman" w:hAnsi="Times New Roman"/>
          <w:sz w:val="26"/>
          <w:szCs w:val="26"/>
          <w:lang w:val="uz-Cyrl-UZ"/>
        </w:rPr>
        <w:t xml:space="preserve"> deb yuritiluvchi «O‘zsanoatqurilishbank» ATB nomidan Nizom hamda Ishonchnoma asosida ish yurituvchi Bankning [filial_name] [signatories] [signatories_full_name] bir tomondan, hamda bundan buyon matnda </w:t>
      </w:r>
      <w:r w:rsidRPr="006D240F">
        <w:rPr>
          <w:rFonts w:ascii="Times New Roman" w:hAnsi="Times New Roman"/>
          <w:b/>
          <w:sz w:val="26"/>
          <w:szCs w:val="26"/>
          <w:lang w:val="uz-Cyrl-UZ"/>
        </w:rPr>
        <w:t>«Qarz oluvchi»</w:t>
      </w:r>
      <w:r w:rsidRPr="006D240F">
        <w:rPr>
          <w:rFonts w:ascii="Times New Roman" w:hAnsi="Times New Roman"/>
          <w:sz w:val="26"/>
          <w:szCs w:val="26"/>
          <w:lang w:val="uz-Cyrl-UZ"/>
        </w:rPr>
        <w:t xml:space="preserve"> deb yuritiluvchi [client_name] nomidan korxona nizomi asosida ish yurituvchi asosida ish yurituvchi [client_jur_dir], ikkinchi tomondan quyidagilar haqida shartnoma tuzdilar</w:t>
      </w:r>
      <w:bookmarkEnd w:id="0"/>
      <w:r w:rsidR="00CD275C" w:rsidRPr="00E243A4">
        <w:rPr>
          <w:rFonts w:ascii="Times New Roman" w:hAnsi="Times New Roman"/>
          <w:sz w:val="26"/>
          <w:szCs w:val="26"/>
          <w:lang w:val="uz-Latn-UZ"/>
        </w:rPr>
        <w:t>:</w:t>
      </w:r>
    </w:p>
    <w:p w14:paraId="1CB2931D" w14:textId="77777777" w:rsidR="00CD275C" w:rsidRPr="00E243A4" w:rsidRDefault="00CD275C" w:rsidP="00A16036">
      <w:pPr>
        <w:pStyle w:val="a7"/>
        <w:numPr>
          <w:ilvl w:val="0"/>
          <w:numId w:val="1"/>
        </w:numPr>
        <w:tabs>
          <w:tab w:val="left" w:pos="851"/>
        </w:tabs>
        <w:ind w:left="0" w:right="67" w:firstLine="567"/>
        <w:jc w:val="center"/>
        <w:rPr>
          <w:rFonts w:ascii="Times New Roman" w:hAnsi="Times New Roman"/>
          <w:b/>
          <w:sz w:val="26"/>
          <w:szCs w:val="26"/>
          <w:lang w:val="uz-Latn-UZ"/>
        </w:rPr>
      </w:pPr>
      <w:r w:rsidRPr="00E243A4">
        <w:rPr>
          <w:rFonts w:ascii="Times New Roman" w:hAnsi="Times New Roman"/>
          <w:b/>
          <w:sz w:val="26"/>
          <w:szCs w:val="26"/>
          <w:lang w:val="uz-Latn-UZ"/>
        </w:rPr>
        <w:t>SHARTNOMA PREDMETI</w:t>
      </w:r>
    </w:p>
    <w:p w14:paraId="09C27423" w14:textId="77777777" w:rsidR="00CD275C" w:rsidRPr="00E243A4" w:rsidRDefault="00CD275C" w:rsidP="00A16036">
      <w:pPr>
        <w:pStyle w:val="a7"/>
        <w:numPr>
          <w:ilvl w:val="1"/>
          <w:numId w:val="1"/>
        </w:numPr>
        <w:tabs>
          <w:tab w:val="left" w:pos="851"/>
        </w:tabs>
        <w:spacing w:after="200"/>
        <w:ind w:left="0" w:right="67" w:firstLine="567"/>
        <w:jc w:val="both"/>
        <w:rPr>
          <w:rFonts w:ascii="Times New Roman" w:hAnsi="Times New Roman"/>
          <w:b/>
          <w:sz w:val="26"/>
          <w:szCs w:val="26"/>
          <w:lang w:val="uz-Latn-UZ"/>
        </w:rPr>
      </w:pPr>
      <w:r w:rsidRPr="00E243A4">
        <w:rPr>
          <w:rFonts w:ascii="Times New Roman" w:hAnsi="Times New Roman"/>
          <w:sz w:val="26"/>
          <w:szCs w:val="26"/>
          <w:lang w:val="uz-Latn-UZ"/>
        </w:rPr>
        <w:t>Bank qarz oluvchiga mazkur shartnomada ko‘rsatib o‘tilgan miqdorda va shartlar asosida pul mablag‘lari (kredit) berish majburiyatini, Qarz oluvchi esa o‘z navbatida olingan pul mablag‘larini belgilangan muddatda qaytarish va pul mablag‘laridan foydalaganligi uchun foizlar to‘lash majburiyatini oladi.</w:t>
      </w:r>
    </w:p>
    <w:p w14:paraId="2C37BF0E" w14:textId="04A08152" w:rsidR="00E243A4" w:rsidRPr="00A16036" w:rsidRDefault="00E243A4" w:rsidP="00A16036">
      <w:pPr>
        <w:pStyle w:val="a7"/>
        <w:tabs>
          <w:tab w:val="left" w:pos="851"/>
        </w:tabs>
        <w:spacing w:after="200"/>
        <w:ind w:left="567" w:right="67"/>
        <w:jc w:val="both"/>
        <w:rPr>
          <w:rFonts w:ascii="Times New Roman" w:hAnsi="Times New Roman"/>
          <w:b/>
          <w:sz w:val="14"/>
          <w:szCs w:val="14"/>
          <w:lang w:val="uz-Latn-UZ"/>
        </w:rPr>
      </w:pPr>
    </w:p>
    <w:p w14:paraId="03EE29D3" w14:textId="77777777" w:rsidR="00CD275C" w:rsidRPr="00E243A4" w:rsidRDefault="00CD275C" w:rsidP="00A16036">
      <w:pPr>
        <w:pStyle w:val="a7"/>
        <w:numPr>
          <w:ilvl w:val="0"/>
          <w:numId w:val="1"/>
        </w:numPr>
        <w:tabs>
          <w:tab w:val="left" w:pos="851"/>
        </w:tabs>
        <w:spacing w:after="200"/>
        <w:ind w:left="0" w:right="67" w:firstLine="567"/>
        <w:jc w:val="center"/>
        <w:rPr>
          <w:rFonts w:ascii="Times New Roman" w:hAnsi="Times New Roman"/>
          <w:b/>
          <w:sz w:val="26"/>
          <w:szCs w:val="26"/>
          <w:lang w:val="uz-Latn-UZ"/>
        </w:rPr>
      </w:pPr>
      <w:r w:rsidRPr="00E243A4">
        <w:rPr>
          <w:rFonts w:ascii="Times New Roman" w:hAnsi="Times New Roman"/>
          <w:b/>
          <w:sz w:val="26"/>
          <w:szCs w:val="26"/>
          <w:lang w:val="uz-Latn-UZ"/>
        </w:rPr>
        <w:t>KREDITNING SHARTLARI</w:t>
      </w:r>
    </w:p>
    <w:p w14:paraId="62C74596" w14:textId="7E30E165" w:rsidR="00CD275C" w:rsidRPr="00E243A4" w:rsidRDefault="00CD275C" w:rsidP="00CD275C">
      <w:pPr>
        <w:pStyle w:val="a7"/>
        <w:numPr>
          <w:ilvl w:val="1"/>
          <w:numId w:val="1"/>
        </w:numPr>
        <w:tabs>
          <w:tab w:val="left" w:pos="1176"/>
        </w:tabs>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Kredit summasi</w:t>
      </w:r>
      <w:bookmarkStart w:id="1" w:name="_Hlk216459528"/>
      <w:r w:rsidR="00E243A4" w:rsidRPr="006D240F">
        <w:rPr>
          <w:rFonts w:ascii="Times New Roman" w:hAnsi="Times New Roman"/>
          <w:sz w:val="26"/>
          <w:szCs w:val="26"/>
          <w:lang w:val="en-US"/>
        </w:rPr>
        <w:t>:</w:t>
      </w:r>
      <w:r w:rsidR="00E243A4" w:rsidRPr="006D240F">
        <w:rPr>
          <w:rFonts w:ascii="Times New Roman" w:hAnsi="Times New Roman"/>
          <w:sz w:val="26"/>
          <w:szCs w:val="26"/>
          <w:lang w:val="uz-Latn-UZ"/>
        </w:rPr>
        <w:t xml:space="preserve"> [sum_loan] ([sum_loan_text_uzb_latin]) so’m</w:t>
      </w:r>
      <w:bookmarkEnd w:id="1"/>
      <w:r w:rsidRPr="00E243A4">
        <w:rPr>
          <w:rFonts w:ascii="Times New Roman" w:hAnsi="Times New Roman"/>
          <w:sz w:val="26"/>
          <w:szCs w:val="26"/>
          <w:lang w:val="uz-Latn-UZ"/>
        </w:rPr>
        <w:t>.</w:t>
      </w:r>
    </w:p>
    <w:p w14:paraId="11C585B4" w14:textId="18A1EB2C" w:rsidR="00CD275C" w:rsidRPr="00E243A4" w:rsidRDefault="00CD275C" w:rsidP="00CD275C">
      <w:pPr>
        <w:pStyle w:val="a7"/>
        <w:numPr>
          <w:ilvl w:val="1"/>
          <w:numId w:val="1"/>
        </w:numPr>
        <w:tabs>
          <w:tab w:val="left" w:pos="1176"/>
        </w:tabs>
        <w:spacing w:after="200"/>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 xml:space="preserve">Kreditdan foydalanish muddati </w:t>
      </w:r>
      <w:r w:rsidR="00E243A4" w:rsidRPr="006D240F">
        <w:rPr>
          <w:rFonts w:ascii="Times New Roman" w:hAnsi="Times New Roman"/>
          <w:sz w:val="26"/>
          <w:szCs w:val="26"/>
          <w:lang w:val="uz-Latn-UZ"/>
        </w:rPr>
        <w:t>[period_use] oy (shu jumladan imtiyozli davr [grace_period] oy)</w:t>
      </w:r>
      <w:r w:rsidRPr="00E243A4">
        <w:rPr>
          <w:rFonts w:ascii="Times New Roman" w:hAnsi="Times New Roman"/>
          <w:sz w:val="26"/>
          <w:szCs w:val="26"/>
          <w:lang w:val="uz-Latn-UZ"/>
        </w:rPr>
        <w:t>.</w:t>
      </w:r>
    </w:p>
    <w:p w14:paraId="61A707AE" w14:textId="356807D1" w:rsidR="00CD275C" w:rsidRPr="00E243A4" w:rsidRDefault="00CD275C" w:rsidP="00CD275C">
      <w:pPr>
        <w:pStyle w:val="a7"/>
        <w:numPr>
          <w:ilvl w:val="1"/>
          <w:numId w:val="1"/>
        </w:numPr>
        <w:tabs>
          <w:tab w:val="left" w:pos="567"/>
          <w:tab w:val="left" w:pos="1134"/>
          <w:tab w:val="left" w:pos="1176"/>
        </w:tabs>
        <w:spacing w:before="60" w:after="200"/>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Kredit bo‘yicha asosiy qarz va foizlar ushbu shartnomaning</w:t>
      </w:r>
      <w:r w:rsidRPr="00E243A4">
        <w:rPr>
          <w:rFonts w:ascii="Times New Roman" w:hAnsi="Times New Roman"/>
          <w:sz w:val="26"/>
          <w:szCs w:val="26"/>
          <w:lang w:val="uz-Latn-UZ"/>
        </w:rPr>
        <w:br/>
        <w:t xml:space="preserve">1-sonli ilovasida ko‘rsatilgan jadvalga asosan </w:t>
      </w:r>
      <w:r w:rsidR="00E243A4" w:rsidRPr="006D721B">
        <w:rPr>
          <w:rFonts w:ascii="Times New Roman" w:hAnsi="Times New Roman"/>
          <w:iCs/>
          <w:sz w:val="26"/>
          <w:szCs w:val="26"/>
          <w:lang w:val="uz-Latn-UZ"/>
        </w:rPr>
        <w:t>[is_annuitet_latin]</w:t>
      </w:r>
      <w:r w:rsidR="00E243A4" w:rsidRPr="00E243A4">
        <w:rPr>
          <w:rFonts w:ascii="Times New Roman" w:hAnsi="Times New Roman"/>
          <w:iCs/>
          <w:sz w:val="26"/>
          <w:szCs w:val="26"/>
          <w:lang w:val="en-US"/>
        </w:rPr>
        <w:t xml:space="preserve"> </w:t>
      </w:r>
      <w:r w:rsidRPr="00E243A4">
        <w:rPr>
          <w:rFonts w:ascii="Times New Roman" w:hAnsi="Times New Roman"/>
          <w:sz w:val="26"/>
          <w:szCs w:val="26"/>
          <w:lang w:val="uz-Latn-UZ"/>
        </w:rPr>
        <w:t>to‘lov usulida to‘lanadi.</w:t>
      </w:r>
    </w:p>
    <w:p w14:paraId="5FDE8E61" w14:textId="0F6D4F3D" w:rsidR="00CD275C" w:rsidRPr="00E243A4" w:rsidRDefault="00CD275C" w:rsidP="00CD275C">
      <w:pPr>
        <w:pStyle w:val="a7"/>
        <w:numPr>
          <w:ilvl w:val="1"/>
          <w:numId w:val="1"/>
        </w:numPr>
        <w:tabs>
          <w:tab w:val="left" w:pos="1176"/>
        </w:tabs>
        <w:spacing w:after="200"/>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Kredit bo‘yicha foiz stavkasi</w:t>
      </w:r>
      <w:bookmarkStart w:id="2" w:name="_Hlk216459559"/>
      <w:r w:rsidR="00E243A4">
        <w:rPr>
          <w:rFonts w:ascii="Times New Roman" w:hAnsi="Times New Roman"/>
          <w:sz w:val="26"/>
          <w:szCs w:val="26"/>
          <w:lang w:val="uz-Cyrl-UZ"/>
        </w:rPr>
        <w:t>:</w:t>
      </w:r>
      <w:r w:rsidR="00E243A4" w:rsidRPr="006D240F">
        <w:rPr>
          <w:rFonts w:ascii="Times New Roman" w:hAnsi="Times New Roman"/>
          <w:sz w:val="26"/>
          <w:szCs w:val="26"/>
          <w:lang w:val="uz-Latn-UZ"/>
        </w:rPr>
        <w:t xml:space="preserve"> </w:t>
      </w:r>
      <w:r w:rsidR="00E243A4" w:rsidRPr="006D721B">
        <w:rPr>
          <w:rFonts w:ascii="Times New Roman" w:hAnsi="Times New Roman"/>
          <w:sz w:val="26"/>
          <w:szCs w:val="26"/>
          <w:lang w:val="uz-Latn-UZ"/>
        </w:rPr>
        <w:t>yillik [percent_rate] %</w:t>
      </w:r>
      <w:bookmarkEnd w:id="2"/>
      <w:r w:rsidRPr="00E243A4">
        <w:rPr>
          <w:rFonts w:ascii="Times New Roman" w:hAnsi="Times New Roman"/>
          <w:sz w:val="26"/>
          <w:szCs w:val="26"/>
          <w:lang w:val="uz-Latn-UZ"/>
        </w:rPr>
        <w:t>.</w:t>
      </w:r>
    </w:p>
    <w:p w14:paraId="27C4D881" w14:textId="7748881B" w:rsidR="006B5A70" w:rsidRPr="00E243A4" w:rsidRDefault="00CD275C" w:rsidP="009A38EB">
      <w:pPr>
        <w:pStyle w:val="a7"/>
        <w:numPr>
          <w:ilvl w:val="1"/>
          <w:numId w:val="1"/>
        </w:numPr>
        <w:tabs>
          <w:tab w:val="left" w:pos="1176"/>
        </w:tabs>
        <w:spacing w:after="200"/>
        <w:ind w:left="0" w:right="67" w:firstLine="567"/>
        <w:jc w:val="both"/>
        <w:rPr>
          <w:rFonts w:ascii="Times New Roman" w:hAnsi="Times New Roman"/>
          <w:i/>
          <w:iCs/>
          <w:sz w:val="26"/>
          <w:szCs w:val="26"/>
          <w:lang w:val="uz-Latn-UZ"/>
        </w:rPr>
      </w:pPr>
      <w:r w:rsidRPr="00E243A4">
        <w:rPr>
          <w:rFonts w:ascii="Times New Roman" w:hAnsi="Times New Roman"/>
          <w:sz w:val="26"/>
          <w:szCs w:val="26"/>
          <w:lang w:val="uz-Latn-UZ"/>
        </w:rPr>
        <w:t>Kreditdan foydalanganlik uchun foiz stavkasi turi</w:t>
      </w:r>
      <w:bookmarkStart w:id="3" w:name="_Hlk216459583"/>
      <w:r w:rsidR="00E243A4" w:rsidRPr="0015672D">
        <w:rPr>
          <w:rFonts w:ascii="Times New Roman" w:hAnsi="Times New Roman"/>
          <w:sz w:val="26"/>
          <w:szCs w:val="26"/>
          <w:lang w:val="en-US"/>
        </w:rPr>
        <w:t>:</w:t>
      </w:r>
      <w:r w:rsidR="00E243A4" w:rsidRPr="006D240F">
        <w:rPr>
          <w:rFonts w:ascii="Times New Roman" w:hAnsi="Times New Roman"/>
          <w:sz w:val="26"/>
          <w:szCs w:val="26"/>
          <w:lang w:val="uz-Latn-UZ"/>
        </w:rPr>
        <w:t xml:space="preserve"> </w:t>
      </w:r>
      <w:r w:rsidR="00E243A4" w:rsidRPr="007F7D06">
        <w:rPr>
          <w:rFonts w:ascii="Times New Roman" w:hAnsi="Times New Roman"/>
          <w:sz w:val="26"/>
          <w:szCs w:val="26"/>
          <w:lang w:val="uz-Latn-UZ"/>
        </w:rPr>
        <w:t>[percent_type]</w:t>
      </w:r>
      <w:bookmarkEnd w:id="3"/>
      <w:r w:rsidRPr="00E243A4">
        <w:rPr>
          <w:rFonts w:ascii="Times New Roman" w:hAnsi="Times New Roman"/>
          <w:i/>
          <w:iCs/>
          <w:sz w:val="26"/>
          <w:szCs w:val="26"/>
          <w:lang w:val="uz-Latn-UZ"/>
        </w:rPr>
        <w:t xml:space="preserve">. </w:t>
      </w:r>
      <w:ins w:id="4" w:author="Sultanbek A. Bekmuratov" w:date="2026-06-03T15:13:00Z" w16du:dateUtc="2026-06-03T10:13:00Z">
        <w:r w:rsidR="009A38EB" w:rsidRPr="009A38EB">
          <w:rPr>
            <w:rFonts w:ascii="Times New Roman" w:hAnsi="Times New Roman"/>
            <w:i/>
            <w:iCs/>
            <w:sz w:val="26"/>
            <w:szCs w:val="26"/>
            <w:lang w:val="uz-Latn-UZ"/>
          </w:rPr>
          <w:t xml:space="preserve">Ushbu shartnomada belgilangan hollarda foiz stavkasi o‘zgartirilishi mumkin </w:t>
        </w:r>
        <w:r w:rsidR="009A38EB" w:rsidRPr="009A38EB">
          <w:rPr>
            <w:rFonts w:ascii="Times New Roman" w:hAnsi="Times New Roman"/>
            <w:i/>
            <w:iCs/>
            <w:sz w:val="26"/>
            <w:szCs w:val="26"/>
            <w:highlight w:val="yellow"/>
            <w:lang w:val="uz-Latn-UZ"/>
            <w:rPrChange w:id="5" w:author="Sultanbek A. Bekmuratov" w:date="2026-06-03T15:14:00Z" w16du:dateUtc="2026-06-03T10:14:00Z">
              <w:rPr>
                <w:rFonts w:ascii="Times New Roman" w:hAnsi="Times New Roman"/>
                <w:i/>
                <w:iCs/>
                <w:sz w:val="26"/>
                <w:szCs w:val="26"/>
                <w:lang w:val="uz-Latn-UZ"/>
              </w:rPr>
            </w:rPrChange>
          </w:rPr>
          <w:t>(ushbu jumlani foiz stavkasi turi o‘zgarmas bo‘lganda qoldiring)</w:t>
        </w:r>
      </w:ins>
    </w:p>
    <w:p w14:paraId="68DC185A" w14:textId="212349E5" w:rsidR="00CD275C" w:rsidRPr="00E243A4" w:rsidRDefault="00CD275C" w:rsidP="00CD275C">
      <w:pPr>
        <w:pStyle w:val="a7"/>
        <w:numPr>
          <w:ilvl w:val="1"/>
          <w:numId w:val="1"/>
        </w:numPr>
        <w:tabs>
          <w:tab w:val="left" w:pos="1176"/>
        </w:tabs>
        <w:spacing w:after="200"/>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Foizlarni to‘lash muddati: har oyning</w:t>
      </w:r>
      <w:r w:rsidR="00E243A4" w:rsidRPr="00E243A4">
        <w:rPr>
          <w:rFonts w:ascii="Times New Roman" w:hAnsi="Times New Roman"/>
          <w:sz w:val="26"/>
          <w:szCs w:val="26"/>
          <w:lang w:val="en-US"/>
        </w:rPr>
        <w:t xml:space="preserve"> </w:t>
      </w:r>
      <w:bookmarkStart w:id="6" w:name="_Hlk216459597"/>
      <w:r w:rsidR="00E243A4">
        <w:rPr>
          <w:rFonts w:ascii="Times New Roman" w:hAnsi="Times New Roman"/>
          <w:sz w:val="26"/>
          <w:szCs w:val="26"/>
          <w:lang w:val="uz-Latn-UZ"/>
        </w:rPr>
        <w:t>[</w:t>
      </w:r>
      <w:r w:rsidR="00E243A4" w:rsidRPr="007F7D06">
        <w:rPr>
          <w:rFonts w:ascii="Times New Roman" w:hAnsi="Times New Roman"/>
          <w:sz w:val="26"/>
          <w:szCs w:val="26"/>
          <w:lang w:val="en-US"/>
        </w:rPr>
        <w:t>redemption_date_percent</w:t>
      </w:r>
      <w:r w:rsidR="00E243A4">
        <w:rPr>
          <w:rFonts w:ascii="Times New Roman" w:hAnsi="Times New Roman"/>
          <w:sz w:val="26"/>
          <w:szCs w:val="26"/>
          <w:lang w:val="en-US"/>
        </w:rPr>
        <w:t>]</w:t>
      </w:r>
      <w:bookmarkEnd w:id="6"/>
      <w:r w:rsidR="00E243A4" w:rsidRPr="00E243A4">
        <w:rPr>
          <w:rFonts w:ascii="Times New Roman" w:hAnsi="Times New Roman"/>
          <w:sz w:val="26"/>
          <w:szCs w:val="26"/>
          <w:lang w:val="en-US"/>
        </w:rPr>
        <w:t xml:space="preserve"> </w:t>
      </w:r>
      <w:r w:rsidRPr="00E243A4">
        <w:rPr>
          <w:rFonts w:ascii="Times New Roman" w:hAnsi="Times New Roman"/>
          <w:sz w:val="26"/>
          <w:szCs w:val="26"/>
          <w:lang w:val="uz-Latn-UZ"/>
        </w:rPr>
        <w:t>sanasigacha.</w:t>
      </w:r>
    </w:p>
    <w:p w14:paraId="5E9F2024" w14:textId="3780103F" w:rsidR="00CD275C" w:rsidRPr="00E243A4" w:rsidRDefault="00CD275C" w:rsidP="00CD275C">
      <w:pPr>
        <w:pStyle w:val="a7"/>
        <w:numPr>
          <w:ilvl w:val="1"/>
          <w:numId w:val="1"/>
        </w:numPr>
        <w:tabs>
          <w:tab w:val="left" w:pos="1176"/>
        </w:tabs>
        <w:spacing w:after="200"/>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Kreditning maqsadi:</w:t>
      </w:r>
      <w:r w:rsidR="00E243A4" w:rsidRPr="006D240F">
        <w:rPr>
          <w:rFonts w:ascii="Times New Roman" w:hAnsi="Times New Roman"/>
          <w:sz w:val="26"/>
          <w:szCs w:val="26"/>
          <w:lang w:val="uz-Latn-UZ"/>
        </w:rPr>
        <w:t xml:space="preserve"> </w:t>
      </w:r>
      <w:bookmarkStart w:id="7" w:name="_Hlk216459606"/>
      <w:r w:rsidR="00E243A4">
        <w:rPr>
          <w:rFonts w:ascii="Times New Roman" w:hAnsi="Times New Roman"/>
          <w:sz w:val="26"/>
          <w:szCs w:val="26"/>
          <w:lang w:val="uz-Latn-UZ"/>
        </w:rPr>
        <w:t>[</w:t>
      </w:r>
      <w:r w:rsidR="00E243A4" w:rsidRPr="00E243A4">
        <w:rPr>
          <w:rFonts w:ascii="Times New Roman" w:hAnsi="Times New Roman"/>
          <w:sz w:val="26"/>
          <w:szCs w:val="26"/>
          <w:lang w:val="en-US"/>
        </w:rPr>
        <w:t>loan_object</w:t>
      </w:r>
      <w:r w:rsidR="00E243A4">
        <w:rPr>
          <w:rFonts w:ascii="Times New Roman" w:hAnsi="Times New Roman"/>
          <w:sz w:val="26"/>
          <w:szCs w:val="26"/>
          <w:lang w:val="uz-Latn-UZ"/>
        </w:rPr>
        <w:t>]</w:t>
      </w:r>
      <w:bookmarkEnd w:id="7"/>
      <w:r w:rsidR="00E243A4">
        <w:rPr>
          <w:rFonts w:ascii="Times New Roman" w:hAnsi="Times New Roman"/>
          <w:sz w:val="26"/>
          <w:szCs w:val="26"/>
        </w:rPr>
        <w:t>.</w:t>
      </w:r>
    </w:p>
    <w:p w14:paraId="19A0F10D" w14:textId="77777777" w:rsidR="00CD275C" w:rsidRPr="00E243A4" w:rsidRDefault="00CD275C" w:rsidP="00CD275C">
      <w:pPr>
        <w:pStyle w:val="a7"/>
        <w:tabs>
          <w:tab w:val="left" w:pos="1176"/>
        </w:tabs>
        <w:ind w:left="0" w:right="67" w:firstLine="567"/>
        <w:jc w:val="both"/>
        <w:rPr>
          <w:rFonts w:ascii="Times New Roman" w:hAnsi="Times New Roman"/>
          <w:sz w:val="26"/>
          <w:szCs w:val="26"/>
          <w:lang w:val="uz-Latn-UZ"/>
        </w:rPr>
      </w:pPr>
      <w:r w:rsidRPr="00E243A4">
        <w:rPr>
          <w:rFonts w:ascii="Times New Roman" w:hAnsi="Times New Roman"/>
          <w:b/>
          <w:bCs/>
          <w:sz w:val="26"/>
          <w:szCs w:val="26"/>
          <w:lang w:val="uz-Latn-UZ"/>
        </w:rPr>
        <w:t>2.8.</w:t>
      </w:r>
      <w:r w:rsidRPr="00E243A4">
        <w:rPr>
          <w:rFonts w:ascii="Times New Roman" w:hAnsi="Times New Roman"/>
          <w:sz w:val="26"/>
          <w:szCs w:val="26"/>
          <w:lang w:val="uz-Latn-UZ"/>
        </w:rPr>
        <w:t xml:space="preserve">   Kredit ta‘minoti sifatida qurilish jarayonida bo‘lgan (qurilishi tugallanmagan) ko‘p qavatli uy-joylarni garovga olinishi ko‘zda tutilgan holatlarda kredit ajratilishi quyidagi tartibda amalga oshiriladi:</w:t>
      </w:r>
    </w:p>
    <w:p w14:paraId="4E4C4FBF" w14:textId="77777777" w:rsidR="00CD275C" w:rsidRPr="00E243A4" w:rsidRDefault="00CD275C" w:rsidP="00CD275C">
      <w:pPr>
        <w:pStyle w:val="af0"/>
        <w:tabs>
          <w:tab w:val="left" w:pos="1176"/>
        </w:tabs>
        <w:ind w:firstLine="567"/>
        <w:jc w:val="both"/>
        <w:rPr>
          <w:rFonts w:ascii="Times New Roman" w:hAnsi="Times New Roman"/>
          <w:sz w:val="26"/>
          <w:szCs w:val="26"/>
          <w:lang w:val="uz-Latn-UZ"/>
        </w:rPr>
      </w:pPr>
      <w:r w:rsidRPr="00E243A4">
        <w:rPr>
          <w:rFonts w:ascii="Times New Roman" w:eastAsia="Times New Roman" w:hAnsi="Times New Roman"/>
          <w:b/>
          <w:bCs/>
          <w:noProof/>
          <w:sz w:val="26"/>
          <w:szCs w:val="26"/>
          <w:lang w:val="uz-Latn-UZ" w:eastAsia="ru-RU"/>
        </w:rPr>
        <w:t>1-bosqich:</w:t>
      </w:r>
      <w:r w:rsidRPr="00E243A4">
        <w:rPr>
          <w:rFonts w:ascii="Times New Roman" w:hAnsi="Times New Roman"/>
          <w:sz w:val="26"/>
          <w:szCs w:val="26"/>
          <w:lang w:val="uz-Latn-UZ"/>
        </w:rPr>
        <w:t xml:space="preserve"> Mijoz tomonidan qurilish smeta qiymatining kamida 30% qismi moliyalashtirilganligi yuzasidan qurilish hujjat (forma-3) va nazorat o‘lchovini amalga oshirgan tashkilot xulosasi taqdim etilgandan so‘ng, xulosasida ko‘rsatilgan summasining 75% miqdorida diskontlanib, garov bahosi aniqlanadi. Garov bahosining 80% miqdorigacha kredit mablag‘lari ajratiladi; Bunda, mijoz tomonidan kredit ajratilgunga qadar tegishli tartibda qo‘shimcha mulkiy ta’minot taqdim etilgan taqdirda loyiha-smeta qiymatining 70%igacha kredit mablag‘lari ajratilishi mumkin. Agarda mijoz tomonidan qo‘shimcha mulkiy ta’minot taqdim etilmagan taqdirda, garov bahosining 80%i miqdorigacha kredit ajratilishi natijasida yuzaga keladigan loyiha-smeta qiymati va ajratilishi rejalashtirilgan kredit mablag‘lari o‘rtasidagi tafovut mijoz tomonidan moliyalashtiriladi.</w:t>
      </w:r>
    </w:p>
    <w:p w14:paraId="609C2BED" w14:textId="77777777" w:rsidR="00CD275C" w:rsidRPr="00E243A4" w:rsidRDefault="00CD275C" w:rsidP="00CD275C">
      <w:pPr>
        <w:tabs>
          <w:tab w:val="left" w:pos="1293"/>
        </w:tabs>
        <w:ind w:right="67" w:firstLine="567"/>
        <w:jc w:val="both"/>
        <w:rPr>
          <w:rFonts w:ascii="Times New Roman" w:hAnsi="Times New Roman"/>
          <w:sz w:val="26"/>
          <w:szCs w:val="26"/>
          <w:lang w:val="uz-Latn-UZ"/>
        </w:rPr>
      </w:pPr>
      <w:r w:rsidRPr="00E243A4">
        <w:rPr>
          <w:rFonts w:ascii="Times New Roman" w:hAnsi="Times New Roman"/>
          <w:b/>
          <w:bCs/>
          <w:sz w:val="26"/>
          <w:szCs w:val="26"/>
          <w:lang w:val="uz-Latn-UZ"/>
        </w:rPr>
        <w:t>2-bosqich:</w:t>
      </w:r>
      <w:r w:rsidRPr="00E243A4">
        <w:rPr>
          <w:rFonts w:ascii="Times New Roman" w:hAnsi="Times New Roman"/>
          <w:sz w:val="26"/>
          <w:szCs w:val="26"/>
          <w:lang w:val="uz-Latn-UZ"/>
        </w:rPr>
        <w:t xml:space="preserve"> Ajratilgan kreditning maqsadli ishlatilishi va qurilish ishlari bajarilganligi yuzasidan nazorat o‘lchovi amalga oshirilib, tasdiqlovchi hujjat bankka taqdim etilgandan so‘ng, nazorat o‘lchovini № Ko‘rsatkich Qiymati / tavsifi amalga oshirgan tashkilot xulosasida ko‘rsatilgan summasining 75% miqdorida diskontlanib, </w:t>
      </w:r>
      <w:r w:rsidRPr="00E243A4">
        <w:rPr>
          <w:rFonts w:ascii="Times New Roman" w:hAnsi="Times New Roman"/>
          <w:sz w:val="26"/>
          <w:szCs w:val="26"/>
          <w:lang w:val="uz-Latn-UZ"/>
        </w:rPr>
        <w:lastRenderedPageBreak/>
        <w:t>garov bahosi aniqlanadi. Garov bahosining 80% miqdorigacha kredit mablag‘lari ajratiladi. Kreditning navbatdagi transhlari ham mazkur shartlar asosida ajratilib boriladi.</w:t>
      </w:r>
      <w:r w:rsidRPr="00E243A4">
        <w:rPr>
          <w:sz w:val="26"/>
          <w:szCs w:val="26"/>
          <w:lang w:val="en-US"/>
        </w:rPr>
        <w:t xml:space="preserve"> </w:t>
      </w:r>
      <w:r w:rsidRPr="00E243A4">
        <w:rPr>
          <w:rFonts w:ascii="Times New Roman" w:hAnsi="Times New Roman"/>
          <w:sz w:val="26"/>
          <w:szCs w:val="26"/>
          <w:lang w:val="uz-Latn-UZ"/>
        </w:rPr>
        <w:t>Mazkur holatda kredit mablag‘lari mijozga maksimal 5 ta transhgacha ajratilishi mumkin.</w:t>
      </w:r>
    </w:p>
    <w:p w14:paraId="624DFF42" w14:textId="416617D5" w:rsidR="00CD275C" w:rsidRPr="006A054B" w:rsidRDefault="00CD275C" w:rsidP="00E243A4">
      <w:pPr>
        <w:spacing w:after="240"/>
        <w:ind w:firstLine="567"/>
        <w:jc w:val="both"/>
        <w:rPr>
          <w:rFonts w:ascii="Times New Roman" w:hAnsi="Times New Roman"/>
          <w:i/>
          <w:iCs/>
          <w:sz w:val="26"/>
          <w:szCs w:val="26"/>
          <w:lang w:val="uz-Latn-UZ"/>
        </w:rPr>
      </w:pPr>
      <w:r w:rsidRPr="00E243A4">
        <w:rPr>
          <w:rFonts w:ascii="Times New Roman" w:hAnsi="Times New Roman"/>
          <w:i/>
          <w:iCs/>
          <w:sz w:val="26"/>
          <w:szCs w:val="26"/>
          <w:lang w:val="uz-Latn-UZ"/>
        </w:rPr>
        <w:t>Izoh:  SOFR/EURIBOR stavkasi xalqaro moliyaviy institutlarning (Qarz beruvchi) shartlaridan kelib chiqib boshqa muqobil stavkaga almashtirilishi mumkin.</w:t>
      </w:r>
    </w:p>
    <w:p w14:paraId="654670D9" w14:textId="77777777" w:rsidR="00CD275C" w:rsidRPr="00E243A4" w:rsidRDefault="00CD275C" w:rsidP="00E243A4">
      <w:pPr>
        <w:pStyle w:val="a7"/>
        <w:numPr>
          <w:ilvl w:val="0"/>
          <w:numId w:val="1"/>
        </w:numPr>
        <w:tabs>
          <w:tab w:val="left" w:pos="851"/>
        </w:tabs>
        <w:spacing w:after="200"/>
        <w:ind w:left="0" w:right="67" w:firstLine="567"/>
        <w:jc w:val="center"/>
        <w:rPr>
          <w:rFonts w:ascii="Times New Roman" w:hAnsi="Times New Roman"/>
          <w:b/>
          <w:sz w:val="26"/>
          <w:szCs w:val="26"/>
          <w:lang w:val="uz-Latn-UZ"/>
        </w:rPr>
      </w:pPr>
      <w:r w:rsidRPr="00E243A4">
        <w:rPr>
          <w:rFonts w:ascii="Times New Roman" w:hAnsi="Times New Roman"/>
          <w:b/>
          <w:sz w:val="26"/>
          <w:szCs w:val="26"/>
          <w:lang w:val="uz-Latn-UZ"/>
        </w:rPr>
        <w:t>QARZ OLUVCHINING TASDIG‘I</w:t>
      </w:r>
    </w:p>
    <w:p w14:paraId="5A6427EC" w14:textId="77777777" w:rsidR="00CD275C" w:rsidRPr="00E243A4" w:rsidRDefault="00CD275C" w:rsidP="00CD275C">
      <w:pPr>
        <w:pStyle w:val="a7"/>
        <w:numPr>
          <w:ilvl w:val="1"/>
          <w:numId w:val="1"/>
        </w:numPr>
        <w:tabs>
          <w:tab w:val="left" w:pos="1304"/>
        </w:tabs>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Qarz oluvchi quyidagilarni tasdiqlaydi va kafolatlaydi:</w:t>
      </w:r>
    </w:p>
    <w:p w14:paraId="4F5C6293" w14:textId="77777777" w:rsidR="00CD275C" w:rsidRPr="00E243A4" w:rsidRDefault="00CD275C" w:rsidP="00CD275C">
      <w:pPr>
        <w:widowControl w:val="0"/>
        <w:tabs>
          <w:tab w:val="left" w:pos="851"/>
          <w:tab w:val="left" w:pos="993"/>
        </w:tabs>
        <w:ind w:right="67" w:firstLine="567"/>
        <w:jc w:val="both"/>
        <w:rPr>
          <w:rFonts w:ascii="Times New Roman" w:hAnsi="Times New Roman"/>
          <w:sz w:val="26"/>
          <w:szCs w:val="26"/>
          <w:lang w:val="uz-Latn-UZ"/>
        </w:rPr>
      </w:pPr>
      <w:r w:rsidRPr="00E243A4">
        <w:rPr>
          <w:rFonts w:ascii="Times New Roman" w:hAnsi="Times New Roman"/>
          <w:sz w:val="26"/>
          <w:szCs w:val="26"/>
          <w:lang w:val="uz-Latn-UZ"/>
        </w:rPr>
        <w:t>- O‘zbekiston Respublikasining amaldagi qonun hujjatlariga asosan tashkil qilingan va ro‘yxatdan o‘tkazilgan yuridik shaxs hisoblanadi hamda shartnomani tuzish va uni bajarish uchun  huquqiy layoqatga ega;</w:t>
      </w:r>
    </w:p>
    <w:p w14:paraId="263E7313" w14:textId="77777777" w:rsidR="00CD275C" w:rsidRPr="00E243A4" w:rsidRDefault="00CD275C" w:rsidP="00CD275C">
      <w:pPr>
        <w:widowControl w:val="0"/>
        <w:tabs>
          <w:tab w:val="left" w:pos="851"/>
          <w:tab w:val="left" w:pos="993"/>
        </w:tabs>
        <w:ind w:right="67" w:firstLine="567"/>
        <w:jc w:val="both"/>
        <w:rPr>
          <w:rFonts w:ascii="Times New Roman" w:hAnsi="Times New Roman"/>
          <w:sz w:val="26"/>
          <w:szCs w:val="26"/>
          <w:lang w:val="uz-Latn-UZ"/>
        </w:rPr>
      </w:pPr>
      <w:r w:rsidRPr="00E243A4">
        <w:rPr>
          <w:rFonts w:ascii="Times New Roman" w:hAnsi="Times New Roman"/>
          <w:sz w:val="26"/>
          <w:szCs w:val="26"/>
          <w:lang w:val="uz-Latn-UZ"/>
        </w:rPr>
        <w:t>- ushbu shartnomani tuzish va uning ijro qilish hamda shartnomaning barcha shartlari qarz oluvchining ta’sis hujjatlariga zid emas;</w:t>
      </w:r>
    </w:p>
    <w:p w14:paraId="44D1794B" w14:textId="77777777" w:rsidR="00CD275C" w:rsidRPr="00E243A4" w:rsidRDefault="00CD275C" w:rsidP="00CD275C">
      <w:pPr>
        <w:widowControl w:val="0"/>
        <w:tabs>
          <w:tab w:val="left" w:pos="851"/>
          <w:tab w:val="left" w:pos="993"/>
        </w:tabs>
        <w:ind w:right="67" w:firstLine="567"/>
        <w:jc w:val="both"/>
        <w:rPr>
          <w:rFonts w:ascii="Times New Roman" w:hAnsi="Times New Roman"/>
          <w:sz w:val="26"/>
          <w:szCs w:val="26"/>
          <w:lang w:val="uz-Latn-UZ"/>
        </w:rPr>
      </w:pPr>
      <w:r w:rsidRPr="00E243A4">
        <w:rPr>
          <w:rFonts w:ascii="Times New Roman" w:hAnsi="Times New Roman"/>
          <w:sz w:val="26"/>
          <w:szCs w:val="26"/>
          <w:lang w:val="uz-Latn-UZ"/>
        </w:rPr>
        <w:t>- Kredit olish va uni rasmiylashtirish uchun Bankka taqdim etilgan/etiladigan barcha hujjat va ma’lumotlar asl va haqiqiy;</w:t>
      </w:r>
    </w:p>
    <w:p w14:paraId="33270079" w14:textId="77777777" w:rsidR="00CD275C" w:rsidRPr="00E243A4" w:rsidRDefault="00CD275C" w:rsidP="00CD275C">
      <w:pPr>
        <w:widowControl w:val="0"/>
        <w:tabs>
          <w:tab w:val="left" w:pos="851"/>
          <w:tab w:val="left" w:pos="993"/>
        </w:tabs>
        <w:ind w:right="67" w:firstLine="567"/>
        <w:jc w:val="both"/>
        <w:rPr>
          <w:rFonts w:ascii="Times New Roman" w:hAnsi="Times New Roman"/>
          <w:sz w:val="26"/>
          <w:szCs w:val="26"/>
          <w:lang w:val="uz-Latn-UZ"/>
        </w:rPr>
      </w:pPr>
      <w:r w:rsidRPr="00E243A4">
        <w:rPr>
          <w:rFonts w:ascii="Times New Roman" w:hAnsi="Times New Roman"/>
          <w:sz w:val="26"/>
          <w:szCs w:val="26"/>
          <w:lang w:val="uz-Latn-UZ"/>
        </w:rPr>
        <w:t>- Bankka taqdim etilgan moliyaviy hisobotlar haqiqiy va ular qarz oluvchining haqiqiy moliyaviy ahvolini aks ettiradi. Qarz oluvchi Bankka taqdim etgan moliyaviy hisobot va boshqa hujjatlarda aks ettirilgan majburiyatlardan boshqa haqiqiy yoki shartli majburiyatlarga, shuningdek boshqa shaxslar foydasiga berilgan kafillikka ega emas;</w:t>
      </w:r>
    </w:p>
    <w:p w14:paraId="7A49EDB5" w14:textId="77777777" w:rsidR="00CD275C" w:rsidRPr="00E243A4" w:rsidRDefault="00CD275C" w:rsidP="00CD275C">
      <w:pPr>
        <w:widowControl w:val="0"/>
        <w:tabs>
          <w:tab w:val="left" w:pos="851"/>
          <w:tab w:val="left" w:pos="993"/>
        </w:tabs>
        <w:ind w:right="67" w:firstLine="567"/>
        <w:jc w:val="both"/>
        <w:rPr>
          <w:rFonts w:ascii="Times New Roman" w:hAnsi="Times New Roman"/>
          <w:sz w:val="26"/>
          <w:szCs w:val="26"/>
          <w:lang w:val="uz-Latn-UZ"/>
        </w:rPr>
      </w:pPr>
      <w:r w:rsidRPr="00E243A4">
        <w:rPr>
          <w:rFonts w:ascii="Times New Roman" w:hAnsi="Times New Roman"/>
          <w:sz w:val="26"/>
          <w:szCs w:val="26"/>
          <w:lang w:val="uz-Latn-UZ"/>
        </w:rPr>
        <w:t>- Qarz oluvchiga  nisbatan ma’muriy, arbitraj va sud ishlari qo‘zg‘atilmagan, uchinchi shaxslar oldida mazkur shartnoma bo‘yicha majburiyatlarini bajarishiga sezilarli darajada ta’sir ko‘rsatishi mumkin bo‘lgan bajarilmagan majburiyatlari yo‘q;</w:t>
      </w:r>
    </w:p>
    <w:p w14:paraId="01312B19" w14:textId="77777777" w:rsidR="00CD275C" w:rsidRPr="00E243A4" w:rsidRDefault="00CD275C" w:rsidP="00CD275C">
      <w:pPr>
        <w:ind w:right="67" w:firstLine="567"/>
        <w:jc w:val="both"/>
        <w:rPr>
          <w:rFonts w:ascii="Times New Roman" w:hAnsi="Times New Roman"/>
          <w:sz w:val="26"/>
          <w:szCs w:val="26"/>
          <w:lang w:val="uz-Latn-UZ"/>
        </w:rPr>
      </w:pPr>
      <w:r w:rsidRPr="00E243A4">
        <w:rPr>
          <w:rFonts w:ascii="Times New Roman" w:hAnsi="Times New Roman"/>
          <w:sz w:val="26"/>
          <w:szCs w:val="26"/>
          <w:lang w:val="uz-Latn-UZ"/>
        </w:rPr>
        <w:t>- Qarz oluvchi unga Bank tomonidan ajratilayotgan kredit to‘g‘risidagi ma’lumotlarni Kredit axborot tahlil markazi va Kredit axborot milliy institutilari/Kredit byurolariga taqdim etilishiga o‘z roziligini bergan;</w:t>
      </w:r>
    </w:p>
    <w:p w14:paraId="564F18C0" w14:textId="77777777" w:rsidR="00CD275C" w:rsidRPr="00E243A4" w:rsidRDefault="00CD275C" w:rsidP="00CD275C">
      <w:pPr>
        <w:pStyle w:val="af0"/>
        <w:ind w:firstLine="567"/>
        <w:jc w:val="both"/>
        <w:rPr>
          <w:rFonts w:ascii="Times New Roman" w:hAnsi="Times New Roman"/>
          <w:sz w:val="26"/>
          <w:szCs w:val="26"/>
          <w:lang w:val="uz-Latn-UZ"/>
        </w:rPr>
      </w:pPr>
      <w:r w:rsidRPr="00E243A4">
        <w:rPr>
          <w:rFonts w:ascii="Times New Roman" w:eastAsia="Times New Roman" w:hAnsi="Times New Roman"/>
          <w:noProof/>
          <w:sz w:val="26"/>
          <w:szCs w:val="26"/>
          <w:lang w:val="uz-Latn-UZ" w:eastAsia="ru-RU"/>
        </w:rPr>
        <w:t xml:space="preserve">- </w:t>
      </w:r>
      <w:bookmarkStart w:id="8" w:name="_Hlk200977251"/>
      <w:bookmarkStart w:id="9" w:name="_Hlk200979954"/>
      <w:r w:rsidRPr="00E243A4">
        <w:rPr>
          <w:rFonts w:ascii="Times New Roman" w:hAnsi="Times New Roman"/>
          <w:sz w:val="26"/>
          <w:szCs w:val="26"/>
          <w:lang w:val="uz-Latn-UZ"/>
        </w:rPr>
        <w:t>Kredit chet el valyutasida ajratilganda barcha ehtimoliy valyutaviy tavakkalchiliklar (chet el valyutasi bo‘yicha kurslar o‘zgarishi natijasida yuzaga keladigan moliyaviy yo‘qotish bilan bog‘liq tavakkalchilik) haqida ogohlantirilganligi va ushbu tavakkalchiliklarni o‘z zimmasiga olishini;</w:t>
      </w:r>
      <w:bookmarkEnd w:id="8"/>
    </w:p>
    <w:p w14:paraId="33756035" w14:textId="77777777" w:rsidR="00CD275C" w:rsidRPr="00E243A4" w:rsidRDefault="00CD275C" w:rsidP="00CD275C">
      <w:pPr>
        <w:pStyle w:val="af0"/>
        <w:ind w:firstLine="567"/>
        <w:jc w:val="both"/>
        <w:rPr>
          <w:rFonts w:ascii="Times New Roman" w:eastAsia="Times New Roman" w:hAnsi="Times New Roman"/>
          <w:noProof/>
          <w:sz w:val="26"/>
          <w:szCs w:val="26"/>
          <w:lang w:val="uz-Latn-UZ" w:eastAsia="ru-RU"/>
        </w:rPr>
      </w:pPr>
      <w:r w:rsidRPr="00E243A4">
        <w:rPr>
          <w:rFonts w:ascii="Times New Roman" w:hAnsi="Times New Roman"/>
          <w:sz w:val="26"/>
          <w:szCs w:val="26"/>
          <w:lang w:val="uz-Latn-UZ"/>
        </w:rPr>
        <w:t xml:space="preserve">- </w:t>
      </w:r>
      <w:r w:rsidRPr="00E243A4">
        <w:rPr>
          <w:rFonts w:ascii="Times New Roman" w:eastAsia="Times New Roman" w:hAnsi="Times New Roman"/>
          <w:noProof/>
          <w:sz w:val="26"/>
          <w:szCs w:val="26"/>
          <w:lang w:val="uz-Latn-UZ" w:eastAsia="ru-RU"/>
        </w:rPr>
        <w:t>Ta’minot sifatida qurilishi tugallanmagan ko‘p qavatli uy-joy (kredit mablag‘lari yo‘nalitirilishi natijasida quriladigan) garovga olinishi rejalashtirilgan hollarda ko‘p qavatli turar joy, yakka tartibdagi turar joy yoki sotish maqsadida noturar bino inshootlari kredit ajratilgunga qadar investitsion shartnoma asosida yuridik/jismoniy shaxslarga sotilmagan;</w:t>
      </w:r>
    </w:p>
    <w:bookmarkEnd w:id="9"/>
    <w:p w14:paraId="38F8AA1F" w14:textId="77777777" w:rsidR="00CD275C" w:rsidRPr="00E243A4" w:rsidRDefault="00CD275C" w:rsidP="00E243A4">
      <w:pPr>
        <w:pStyle w:val="af0"/>
        <w:spacing w:after="240"/>
        <w:ind w:firstLine="567"/>
        <w:jc w:val="both"/>
        <w:rPr>
          <w:rFonts w:ascii="Times New Roman" w:eastAsia="Times New Roman" w:hAnsi="Times New Roman"/>
          <w:noProof/>
          <w:sz w:val="26"/>
          <w:szCs w:val="26"/>
          <w:lang w:val="uz-Latn-UZ" w:eastAsia="ru-RU"/>
        </w:rPr>
      </w:pPr>
      <w:r w:rsidRPr="00E243A4">
        <w:rPr>
          <w:rFonts w:ascii="Times New Roman" w:eastAsia="Times New Roman" w:hAnsi="Times New Roman"/>
          <w:noProof/>
          <w:sz w:val="26"/>
          <w:szCs w:val="26"/>
          <w:lang w:val="uz-Latn-UZ" w:eastAsia="ru-RU"/>
        </w:rPr>
        <w:t>- Ushbu shartnoma bilan, unda ko‘rsatib o‘tilgan barcha majburiyatlar va kovenantlar bilan tanishib chiqqanligini va ularga so‘zsiz rozi ekanligini.</w:t>
      </w:r>
    </w:p>
    <w:p w14:paraId="36A32B13" w14:textId="77777777" w:rsidR="00CD275C" w:rsidRPr="00E243A4" w:rsidRDefault="00CD275C" w:rsidP="00CD275C">
      <w:pPr>
        <w:ind w:firstLine="567"/>
        <w:jc w:val="center"/>
        <w:rPr>
          <w:rFonts w:ascii="Times New Roman" w:hAnsi="Times New Roman"/>
          <w:b/>
          <w:bCs/>
          <w:sz w:val="26"/>
          <w:szCs w:val="26"/>
          <w:lang w:val="uz-Latn-UZ"/>
        </w:rPr>
      </w:pPr>
      <w:r w:rsidRPr="00E243A4">
        <w:rPr>
          <w:rFonts w:ascii="Times New Roman" w:hAnsi="Times New Roman"/>
          <w:b/>
          <w:bCs/>
          <w:sz w:val="26"/>
          <w:szCs w:val="26"/>
          <w:lang w:val="uz-Latn-UZ"/>
        </w:rPr>
        <w:t xml:space="preserve">4. KOVENANTLAR </w:t>
      </w:r>
      <w:bookmarkStart w:id="10" w:name="_Hlk215666922"/>
      <w:r w:rsidRPr="00E243A4">
        <w:rPr>
          <w:rFonts w:ascii="Times New Roman" w:hAnsi="Times New Roman"/>
          <w:b/>
          <w:bCs/>
          <w:sz w:val="26"/>
          <w:szCs w:val="26"/>
          <w:lang w:val="uz-Cyrl-UZ"/>
        </w:rPr>
        <w:t>VA ULARNI BUZGANLIK UCHUN JAVOBGARLIK</w:t>
      </w:r>
      <w:bookmarkEnd w:id="10"/>
    </w:p>
    <w:p w14:paraId="2CB83A24" w14:textId="6B796F53" w:rsidR="00CD275C" w:rsidRPr="00E243A4" w:rsidRDefault="00CD275C" w:rsidP="00CD275C">
      <w:pPr>
        <w:ind w:firstLine="567"/>
        <w:jc w:val="both"/>
        <w:rPr>
          <w:rFonts w:ascii="Times New Roman" w:hAnsi="Times New Roman"/>
          <w:b/>
          <w:bCs/>
          <w:sz w:val="26"/>
          <w:szCs w:val="26"/>
          <w:lang w:val="uz-Cyrl-UZ"/>
        </w:rPr>
      </w:pPr>
      <w:bookmarkStart w:id="11" w:name="_Hlk215666909"/>
      <w:r w:rsidRPr="00E243A4">
        <w:rPr>
          <w:rFonts w:ascii="Times New Roman" w:hAnsi="Times New Roman"/>
          <w:b/>
          <w:bCs/>
          <w:sz w:val="26"/>
          <w:szCs w:val="26"/>
          <w:lang w:val="uz-Cyrl-UZ"/>
        </w:rPr>
        <w:t xml:space="preserve">4.1. </w:t>
      </w:r>
      <w:r w:rsidR="00B8568E" w:rsidRPr="00B8568E">
        <w:rPr>
          <w:rFonts w:ascii="Times New Roman" w:hAnsi="Times New Roman"/>
          <w:b/>
          <w:bCs/>
          <w:sz w:val="26"/>
          <w:szCs w:val="26"/>
          <w:lang w:val="uz-Cyrl-UZ"/>
        </w:rPr>
        <w:t xml:space="preserve">Qarz oluvchi mazkur shartnoma amalda bo‘lgan davr mobaynida </w:t>
      </w:r>
      <w:r w:rsidR="00B8568E" w:rsidRPr="006A054B">
        <w:rPr>
          <w:rFonts w:ascii="Times New Roman" w:hAnsi="Times New Roman"/>
          <w:b/>
          <w:bCs/>
          <w:sz w:val="26"/>
          <w:szCs w:val="26"/>
          <w:lang w:val="uz-Latn-UZ"/>
        </w:rPr>
        <w:t xml:space="preserve">tegishligiga ko‘ra </w:t>
      </w:r>
      <w:r w:rsidR="00B8568E" w:rsidRPr="00B8568E">
        <w:rPr>
          <w:rFonts w:ascii="Times New Roman" w:hAnsi="Times New Roman"/>
          <w:b/>
          <w:bCs/>
          <w:sz w:val="26"/>
          <w:szCs w:val="26"/>
          <w:lang w:val="uz-Cyrl-UZ"/>
        </w:rPr>
        <w:t xml:space="preserve"> quyidagi kovenantlarga rioya qilish majburiyatini oladi</w:t>
      </w:r>
      <w:r w:rsidRPr="00E243A4">
        <w:rPr>
          <w:rFonts w:ascii="Times New Roman" w:hAnsi="Times New Roman"/>
          <w:b/>
          <w:bCs/>
          <w:sz w:val="26"/>
          <w:szCs w:val="26"/>
          <w:lang w:val="uz-Cyrl-UZ"/>
        </w:rPr>
        <w:t xml:space="preserve">: </w:t>
      </w:r>
    </w:p>
    <w:p w14:paraId="329B406F" w14:textId="77777777" w:rsidR="00CD275C" w:rsidRPr="00E243A4" w:rsidRDefault="00CD275C" w:rsidP="00CD275C">
      <w:pPr>
        <w:ind w:firstLine="567"/>
        <w:jc w:val="both"/>
        <w:rPr>
          <w:rFonts w:ascii="Times New Roman" w:hAnsi="Times New Roman"/>
          <w:sz w:val="26"/>
          <w:szCs w:val="26"/>
          <w:lang w:val="uz-Cyrl-UZ"/>
        </w:rPr>
      </w:pPr>
      <w:r w:rsidRPr="00E243A4">
        <w:rPr>
          <w:rFonts w:ascii="Times New Roman" w:hAnsi="Times New Roman"/>
          <w:b/>
          <w:bCs/>
          <w:sz w:val="26"/>
          <w:szCs w:val="26"/>
          <w:lang w:val="uz-Cyrl-UZ"/>
        </w:rPr>
        <w:t>4.1.1.</w:t>
      </w:r>
      <w:r w:rsidRPr="00E243A4">
        <w:rPr>
          <w:rFonts w:ascii="Times New Roman" w:hAnsi="Times New Roman"/>
          <w:sz w:val="26"/>
          <w:szCs w:val="26"/>
          <w:lang w:val="uz-Cyrl-UZ"/>
        </w:rPr>
        <w:t xml:space="preserve"> Kredit qaytmaslik xatari va/yoki garov narsasini xavflardan sug‘urta polisining muddatini kreditning muddatiga mutanosib ravishda uzaytirish – ushbu majburiyat bajarilmaganda, sug‘urta polisi amal qilish muddati tugagan kundan boshlab polis muddati uzaytirilgunga qadar kreditning yillik foiz stavkasi 2 band (foiz)ga oshiriladi; </w:t>
      </w:r>
    </w:p>
    <w:p w14:paraId="0903B580" w14:textId="77777777" w:rsidR="00CD275C" w:rsidRPr="00E243A4" w:rsidRDefault="00CD275C" w:rsidP="00CD275C">
      <w:pPr>
        <w:ind w:firstLine="567"/>
        <w:jc w:val="both"/>
        <w:rPr>
          <w:rFonts w:ascii="Times New Roman" w:hAnsi="Times New Roman"/>
          <w:sz w:val="26"/>
          <w:szCs w:val="26"/>
          <w:lang w:val="uz-Cyrl-UZ"/>
        </w:rPr>
      </w:pPr>
      <w:r w:rsidRPr="00E243A4">
        <w:rPr>
          <w:rFonts w:ascii="Times New Roman" w:hAnsi="Times New Roman"/>
          <w:b/>
          <w:bCs/>
          <w:sz w:val="26"/>
          <w:szCs w:val="26"/>
          <w:lang w:val="uz-Cyrl-UZ"/>
        </w:rPr>
        <w:lastRenderedPageBreak/>
        <w:t>4.1.2.</w:t>
      </w:r>
      <w:r w:rsidRPr="00E243A4">
        <w:rPr>
          <w:rFonts w:ascii="Times New Roman" w:hAnsi="Times New Roman"/>
          <w:sz w:val="26"/>
          <w:szCs w:val="26"/>
          <w:lang w:val="uz-Cyrl-UZ"/>
        </w:rPr>
        <w:t xml:space="preserve"> </w:t>
      </w:r>
      <w:r w:rsidRPr="00E243A4">
        <w:rPr>
          <w:rFonts w:ascii="Times New Roman" w:hAnsi="Times New Roman"/>
          <w:sz w:val="26"/>
          <w:szCs w:val="26"/>
          <w:lang w:val="en-US"/>
        </w:rPr>
        <w:t xml:space="preserve">Kredit mablag‘laridan maqsadli foydalanish – </w:t>
      </w:r>
      <w:r w:rsidRPr="00E243A4">
        <w:rPr>
          <w:rFonts w:ascii="Times New Roman" w:hAnsi="Times New Roman"/>
          <w:sz w:val="26"/>
          <w:szCs w:val="26"/>
          <w:lang w:val="uz-Cyrl-UZ"/>
        </w:rPr>
        <w:t xml:space="preserve">ushbu majburiyat bajarilmaganda, </w:t>
      </w:r>
      <w:r w:rsidRPr="00E243A4">
        <w:rPr>
          <w:rFonts w:ascii="Times New Roman" w:hAnsi="Times New Roman"/>
          <w:sz w:val="26"/>
          <w:szCs w:val="26"/>
          <w:lang w:val="en-US"/>
        </w:rPr>
        <w:t>maqsadsiz deb topilgan kredit summasining 15%i miqdorida jarima qo‘llaniladi</w:t>
      </w:r>
      <w:r w:rsidRPr="00E243A4">
        <w:rPr>
          <w:rFonts w:ascii="Times New Roman" w:hAnsi="Times New Roman"/>
          <w:sz w:val="26"/>
          <w:szCs w:val="26"/>
          <w:lang w:val="uz-Cyrl-UZ"/>
        </w:rPr>
        <w:t xml:space="preserve">; </w:t>
      </w:r>
    </w:p>
    <w:p w14:paraId="6E569470" w14:textId="77777777" w:rsidR="00CD275C" w:rsidRPr="00E243A4" w:rsidRDefault="00CD275C" w:rsidP="00CD275C">
      <w:pPr>
        <w:ind w:firstLine="567"/>
        <w:jc w:val="both"/>
        <w:rPr>
          <w:rFonts w:ascii="Times New Roman" w:hAnsi="Times New Roman"/>
          <w:sz w:val="26"/>
          <w:szCs w:val="26"/>
          <w:lang w:val="uz-Cyrl-UZ"/>
        </w:rPr>
      </w:pPr>
      <w:r w:rsidRPr="00E243A4">
        <w:rPr>
          <w:rFonts w:ascii="Times New Roman" w:hAnsi="Times New Roman"/>
          <w:b/>
          <w:bCs/>
          <w:sz w:val="26"/>
          <w:szCs w:val="26"/>
          <w:lang w:val="uz-Cyrl-UZ"/>
        </w:rPr>
        <w:t>4.1.3.</w:t>
      </w:r>
      <w:r w:rsidRPr="00E243A4">
        <w:rPr>
          <w:rFonts w:ascii="Times New Roman" w:hAnsi="Times New Roman"/>
          <w:sz w:val="26"/>
          <w:szCs w:val="26"/>
          <w:lang w:val="uz-Cyrl-UZ"/>
        </w:rPr>
        <w:t xml:space="preserve"> Garov narsasi Bank tomonidan qayta baholanishi natijasida uning qiymati pasayganligi aniqlansa va ushbu qiymat bank tomonidan belgilangan me’yordan (jumladan, kredit miqdorining 125 foizidan </w:t>
      </w:r>
      <w:r w:rsidRPr="00E243A4">
        <w:rPr>
          <w:rFonts w:ascii="Times New Roman" w:hAnsi="Times New Roman"/>
          <w:sz w:val="26"/>
          <w:szCs w:val="26"/>
          <w:lang w:val="uz-Latn-UZ"/>
        </w:rPr>
        <w:t>(aloqador shaxslar uchun 130%)</w:t>
      </w:r>
      <w:r w:rsidRPr="00E243A4">
        <w:rPr>
          <w:rFonts w:ascii="Times New Roman" w:hAnsi="Times New Roman"/>
          <w:sz w:val="26"/>
          <w:szCs w:val="26"/>
          <w:lang w:val="uz-Cyrl-UZ"/>
        </w:rPr>
        <w:t xml:space="preserve"> yoki garovning kreditga nisbati 80 foizdan yuqori bo</w:t>
      </w:r>
      <w:bookmarkStart w:id="12" w:name="_Hlk215046784"/>
      <w:r w:rsidRPr="00E243A4">
        <w:rPr>
          <w:rFonts w:ascii="Times New Roman" w:hAnsi="Times New Roman"/>
          <w:sz w:val="26"/>
          <w:szCs w:val="26"/>
          <w:lang w:val="uz-Cyrl-UZ"/>
        </w:rPr>
        <w:t>‘</w:t>
      </w:r>
      <w:bookmarkEnd w:id="12"/>
      <w:r w:rsidRPr="00E243A4">
        <w:rPr>
          <w:rFonts w:ascii="Times New Roman" w:hAnsi="Times New Roman"/>
          <w:sz w:val="26"/>
          <w:szCs w:val="26"/>
          <w:lang w:val="uz-Cyrl-UZ"/>
        </w:rPr>
        <w:t xml:space="preserve">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kreditning yillik foiz stavkasi 2 (ikki) bandga oshiriladi;  </w:t>
      </w:r>
    </w:p>
    <w:p w14:paraId="0A897B96" w14:textId="77777777" w:rsidR="00CD275C" w:rsidRPr="00E243A4" w:rsidRDefault="00CD275C" w:rsidP="00CD275C">
      <w:pPr>
        <w:ind w:firstLine="567"/>
        <w:jc w:val="both"/>
        <w:rPr>
          <w:rFonts w:ascii="Times New Roman" w:hAnsi="Times New Roman"/>
          <w:sz w:val="26"/>
          <w:szCs w:val="26"/>
          <w:lang w:val="uz-Cyrl-UZ"/>
        </w:rPr>
      </w:pPr>
      <w:r w:rsidRPr="00E243A4">
        <w:rPr>
          <w:rFonts w:ascii="Times New Roman" w:hAnsi="Times New Roman"/>
          <w:b/>
          <w:bCs/>
          <w:sz w:val="26"/>
          <w:szCs w:val="26"/>
          <w:lang w:val="uz-Cyrl-UZ"/>
        </w:rPr>
        <w:t>4.1.4.</w:t>
      </w:r>
      <w:r w:rsidRPr="00E243A4">
        <w:rPr>
          <w:rFonts w:ascii="Times New Roman" w:hAnsi="Times New Roman"/>
          <w:sz w:val="26"/>
          <w:szCs w:val="26"/>
          <w:lang w:val="uz-Cyrl-UZ"/>
        </w:rPr>
        <w:t xml:space="preserve"> Kredit hisobiga qurilgan xonadonlarni sotishdan tushadigan mablag‘larni Bank tizimida ochilgan alohida hisobvaraq orqali qabul qilish </w:t>
      </w:r>
      <w:r w:rsidRPr="00E243A4">
        <w:rPr>
          <w:rFonts w:ascii="Times New Roman" w:hAnsi="Times New Roman"/>
          <w:i/>
          <w:iCs/>
          <w:sz w:val="26"/>
          <w:szCs w:val="26"/>
          <w:lang w:val="uz-Cyrl-UZ"/>
        </w:rPr>
        <w:t>(kredit mablag’i qurilish uchun ajratilganda)</w:t>
      </w:r>
      <w:r w:rsidRPr="00E243A4">
        <w:rPr>
          <w:rFonts w:ascii="Times New Roman" w:hAnsi="Times New Roman"/>
          <w:sz w:val="26"/>
          <w:szCs w:val="26"/>
          <w:lang w:val="uz-Cyrl-UZ"/>
        </w:rPr>
        <w:t xml:space="preserve"> – ushbu majburiyat bajarilmaganda, kredit hisobiga qurilgan xonadonlarni sotishdan tushgan pul mablag’larini boshqa bankdagi ikkilamchi hisobvaraqalari orqali aylantirilgan jami tushum summasining 1 (bir) % miqdorida jarima undiriladi; </w:t>
      </w:r>
    </w:p>
    <w:p w14:paraId="5756D660" w14:textId="77777777" w:rsidR="00CD275C" w:rsidRPr="00E243A4" w:rsidRDefault="00CD275C" w:rsidP="00CD275C">
      <w:pPr>
        <w:ind w:firstLine="567"/>
        <w:jc w:val="both"/>
        <w:rPr>
          <w:rFonts w:ascii="Times New Roman" w:hAnsi="Times New Roman"/>
          <w:sz w:val="26"/>
          <w:szCs w:val="26"/>
          <w:lang w:val="uz-Cyrl-UZ"/>
        </w:rPr>
      </w:pPr>
      <w:r w:rsidRPr="00E243A4">
        <w:rPr>
          <w:rFonts w:ascii="Times New Roman" w:hAnsi="Times New Roman"/>
          <w:b/>
          <w:bCs/>
          <w:sz w:val="26"/>
          <w:szCs w:val="26"/>
          <w:lang w:val="uz-Cyrl-UZ"/>
        </w:rPr>
        <w:t>4.1.5.</w:t>
      </w:r>
      <w:r w:rsidRPr="00E243A4">
        <w:rPr>
          <w:rFonts w:ascii="Times New Roman" w:hAnsi="Times New Roman"/>
          <w:sz w:val="26"/>
          <w:szCs w:val="26"/>
          <w:lang w:val="uz-Cyrl-UZ"/>
        </w:rPr>
        <w:t xml:space="preserve"> Loyihadan keladigan tushumni boshqa jamiyatlar orqali amalga oshirmaslik – boshqa jamiyat orqali tushumni amalga oshirilgan holat aniqlanganda, kredit muddati o‘tgan summasining 50 (ellik) % miqdorida jarima qo‘llaniladi;   </w:t>
      </w:r>
    </w:p>
    <w:p w14:paraId="396AF326" w14:textId="77777777" w:rsidR="00CD275C" w:rsidRPr="00E243A4" w:rsidRDefault="00CD275C" w:rsidP="00CD275C">
      <w:pPr>
        <w:ind w:firstLine="567"/>
        <w:jc w:val="both"/>
        <w:rPr>
          <w:rFonts w:ascii="Times New Roman" w:hAnsi="Times New Roman"/>
          <w:sz w:val="26"/>
          <w:szCs w:val="26"/>
          <w:lang w:val="uz-Cyrl-UZ"/>
        </w:rPr>
      </w:pPr>
      <w:r w:rsidRPr="00E243A4">
        <w:rPr>
          <w:rFonts w:ascii="Times New Roman" w:hAnsi="Times New Roman"/>
          <w:b/>
          <w:bCs/>
          <w:sz w:val="26"/>
          <w:szCs w:val="26"/>
          <w:lang w:val="uz-Cyrl-UZ"/>
        </w:rPr>
        <w:t>4.1.6.</w:t>
      </w:r>
      <w:r w:rsidRPr="00E243A4">
        <w:rPr>
          <w:rFonts w:ascii="Times New Roman" w:hAnsi="Times New Roman"/>
          <w:sz w:val="26"/>
          <w:szCs w:val="26"/>
          <w:lang w:val="uz-Cyrl-UZ"/>
        </w:rPr>
        <w:t xml:space="preserve"> Aktivlari umumiy balans qiymatining 15 (o‘n besh foiz) % dan ortig‘ini tashkil etuvchi asosiy vositalar (mol-mulk)ni bankning oldindan yozma roziligini olgandan so‘nggina sotish, ijaraga berish, garovga qo‘yish yoki boshqacha shaklda begonalashtirish – ushbu harakat (bitim)lardan biri bankning yozma roziligisiz amalga oshirilsa, har bir holat bo’yicha mazkur bitim summasining  10 (o‘n)% miqdorida jarima qo‘llaniladi;   </w:t>
      </w:r>
    </w:p>
    <w:p w14:paraId="56FEBD37" w14:textId="77777777" w:rsidR="00CD275C" w:rsidRPr="00E243A4" w:rsidRDefault="00CD275C" w:rsidP="00CD275C">
      <w:pPr>
        <w:ind w:firstLine="567"/>
        <w:jc w:val="both"/>
        <w:rPr>
          <w:rFonts w:ascii="Times New Roman" w:hAnsi="Times New Roman"/>
          <w:sz w:val="26"/>
          <w:szCs w:val="26"/>
          <w:lang w:val="uz-Cyrl-UZ"/>
        </w:rPr>
      </w:pPr>
      <w:r w:rsidRPr="00E243A4">
        <w:rPr>
          <w:rFonts w:ascii="Times New Roman" w:hAnsi="Times New Roman"/>
          <w:b/>
          <w:bCs/>
          <w:sz w:val="26"/>
          <w:szCs w:val="26"/>
          <w:lang w:val="uz-Cyrl-UZ"/>
        </w:rPr>
        <w:t>4.1.7.</w:t>
      </w:r>
      <w:r w:rsidRPr="00E243A4">
        <w:rPr>
          <w:rFonts w:ascii="Times New Roman" w:hAnsi="Times New Roman"/>
          <w:sz w:val="26"/>
          <w:szCs w:val="26"/>
          <w:lang w:val="uz-Cyrl-UZ"/>
        </w:rPr>
        <w:t xml:space="preserve"> Bankning so‘roviga ko‘ra barcha moliyaviy va soliq hamda ikkilamchi banklardagi aylanmalari, faoliyatiga bog‘liq bo‘lgan boshqa hisobotlarni 1 (bir) ish kuni ichida taqdim etish – ushbu hujjatlarning har birini taqdim etishni kechiktirganlik uchun har bir holat bo‘yicha kunlik 100 000 so‘m miqdorida penya undiriladi, biroq qo‘llanilgan penyaning jami miqdori 50 million so‘mdan oshmasligi lozim;  </w:t>
      </w:r>
    </w:p>
    <w:p w14:paraId="05ADBA9B" w14:textId="77777777" w:rsidR="00CD275C" w:rsidRPr="00E243A4" w:rsidRDefault="00CD275C" w:rsidP="00CD275C">
      <w:pPr>
        <w:ind w:firstLine="567"/>
        <w:jc w:val="both"/>
        <w:rPr>
          <w:rFonts w:ascii="Times New Roman" w:hAnsi="Times New Roman"/>
          <w:sz w:val="26"/>
          <w:szCs w:val="26"/>
          <w:lang w:val="uz-Cyrl-UZ"/>
        </w:rPr>
      </w:pPr>
      <w:r w:rsidRPr="00E243A4">
        <w:rPr>
          <w:rFonts w:ascii="Times New Roman" w:hAnsi="Times New Roman"/>
          <w:b/>
          <w:bCs/>
          <w:sz w:val="26"/>
          <w:szCs w:val="26"/>
          <w:lang w:val="uz-Cyrl-UZ"/>
        </w:rPr>
        <w:t>4.1.8.</w:t>
      </w:r>
      <w:r w:rsidRPr="00E243A4">
        <w:rPr>
          <w:rFonts w:ascii="Times New Roman" w:hAnsi="Times New Roman"/>
          <w:sz w:val="26"/>
          <w:szCs w:val="26"/>
          <w:lang w:val="uz-Cyrl-UZ"/>
        </w:rPr>
        <w:t xml:space="preserve"> Kreditning maqsadli ishlatilishini o’rganish uchun talab etilgan hujjatlarni Bankning so‘roviga ko‘ra 1 (bir) ish kuni ichida taqdim qilish – ushbu hujjatlarni taqdim etishni kechiktirganlik uchun  mavjud kredit qoldig‘idan kunlik 0,1% miqdorida penya undiriladi, biroq qo‘llanilgan penyaning miqdori jami kredit summasining 20% oshmasligi lozim;  </w:t>
      </w:r>
    </w:p>
    <w:p w14:paraId="74DC74B1" w14:textId="77777777" w:rsidR="00CD275C" w:rsidRPr="00E243A4" w:rsidRDefault="00CD275C" w:rsidP="00CD275C">
      <w:pPr>
        <w:ind w:firstLine="567"/>
        <w:jc w:val="both"/>
        <w:rPr>
          <w:rFonts w:ascii="Times New Roman" w:hAnsi="Times New Roman"/>
          <w:sz w:val="26"/>
          <w:szCs w:val="26"/>
          <w:lang w:val="uz-Cyrl-UZ"/>
        </w:rPr>
      </w:pPr>
      <w:r w:rsidRPr="00E243A4">
        <w:rPr>
          <w:rFonts w:ascii="Times New Roman" w:hAnsi="Times New Roman"/>
          <w:b/>
          <w:bCs/>
          <w:sz w:val="26"/>
          <w:szCs w:val="26"/>
          <w:lang w:val="uz-Cyrl-UZ"/>
        </w:rPr>
        <w:t>4.1.9.</w:t>
      </w:r>
      <w:r w:rsidRPr="00E243A4">
        <w:rPr>
          <w:rFonts w:ascii="Times New Roman" w:hAnsi="Times New Roman"/>
          <w:sz w:val="26"/>
          <w:szCs w:val="26"/>
          <w:lang w:val="uz-Cyrl-UZ"/>
        </w:rPr>
        <w:t xml:space="preserve"> Loyiha doirasidagi faoliyat amalga oshiriladigan joyning ijara muddatini kredit shartnomasining amal qilish muddatiga mutanosib ravishda uzaytirish – ushbu majburiyat bajarilmaganda, ijara muddati uzaytirilgunga qadar kreditning yillik foiz stavkasi 2 (ikki) bandga oshiriladi; </w:t>
      </w:r>
    </w:p>
    <w:p w14:paraId="4875A6D5" w14:textId="3C502CC4" w:rsidR="00CD275C" w:rsidRPr="00E243A4" w:rsidRDefault="00CD275C" w:rsidP="00CD275C">
      <w:pPr>
        <w:ind w:firstLine="567"/>
        <w:jc w:val="both"/>
        <w:rPr>
          <w:rFonts w:ascii="Times New Roman" w:hAnsi="Times New Roman"/>
          <w:sz w:val="26"/>
          <w:szCs w:val="26"/>
          <w:lang w:val="uz-Cyrl-UZ"/>
        </w:rPr>
      </w:pPr>
      <w:r w:rsidRPr="00E243A4">
        <w:rPr>
          <w:rFonts w:ascii="Times New Roman" w:hAnsi="Times New Roman"/>
          <w:b/>
          <w:bCs/>
          <w:sz w:val="26"/>
          <w:szCs w:val="26"/>
          <w:lang w:val="uz-Cyrl-UZ"/>
        </w:rPr>
        <w:t>4.1.10.</w:t>
      </w:r>
      <w:r w:rsidRPr="00E243A4">
        <w:rPr>
          <w:rFonts w:ascii="Times New Roman" w:hAnsi="Times New Roman"/>
          <w:sz w:val="26"/>
          <w:szCs w:val="26"/>
          <w:lang w:val="uz-Cyrl-UZ"/>
        </w:rPr>
        <w:t xml:space="preserve"> Garovga taqdim etilishi kelishilgan obyektni garovga olish uchun er yoki xotinining roziligini taqdim etish – ushbu majburiyat bajarilmaganda, har kalendar oyning 1-sanasida</w:t>
      </w:r>
      <w:ins w:id="13" w:author="Sultanbek A. Bekmuratov" w:date="2026-05-25T18:55:00Z">
        <w:r w:rsidR="006B5A70" w:rsidRPr="006B5A70">
          <w:rPr>
            <w:rFonts w:ascii="Times New Roman" w:hAnsi="Times New Roman"/>
            <w:sz w:val="26"/>
            <w:szCs w:val="26"/>
            <w:lang w:val="uz-Cyrl-UZ"/>
          </w:rPr>
          <w:t>, 1-sana dam olish yoki bayram kuniga to‘g‘ri kelganda esa, oyning birinchi ish kunida</w:t>
        </w:r>
      </w:ins>
      <w:r w:rsidRPr="00E243A4">
        <w:rPr>
          <w:rFonts w:ascii="Times New Roman" w:hAnsi="Times New Roman"/>
          <w:sz w:val="26"/>
          <w:szCs w:val="26"/>
          <w:lang w:val="uz-Cyrl-UZ"/>
        </w:rPr>
        <w:t xml:space="preserve"> bazaviy hisoblash miqdorining 1 (bir) baravari miqdorida jarima undiriladi; </w:t>
      </w:r>
    </w:p>
    <w:p w14:paraId="648E0F05" w14:textId="77777777" w:rsidR="00CD275C" w:rsidRPr="00E243A4" w:rsidRDefault="00CD275C" w:rsidP="00CD275C">
      <w:pPr>
        <w:ind w:firstLine="567"/>
        <w:jc w:val="both"/>
        <w:rPr>
          <w:rFonts w:ascii="Times New Roman" w:hAnsi="Times New Roman"/>
          <w:sz w:val="26"/>
          <w:szCs w:val="26"/>
          <w:lang w:val="uz-Cyrl-UZ"/>
        </w:rPr>
      </w:pPr>
      <w:r w:rsidRPr="00E243A4">
        <w:rPr>
          <w:rFonts w:ascii="Times New Roman" w:hAnsi="Times New Roman"/>
          <w:b/>
          <w:bCs/>
          <w:sz w:val="26"/>
          <w:szCs w:val="26"/>
          <w:lang w:val="uz-Cyrl-UZ"/>
        </w:rPr>
        <w:t>4.1.11.</w:t>
      </w:r>
      <w:r w:rsidRPr="00E243A4">
        <w:rPr>
          <w:rFonts w:ascii="Times New Roman" w:hAnsi="Times New Roman"/>
          <w:sz w:val="26"/>
          <w:szCs w:val="26"/>
          <w:lang w:val="uz-Cyrl-UZ"/>
        </w:rPr>
        <w:t xml:space="preserve"> Kredit hisobiga sotib olingan mulklarni garovga taqdim etish (shu jumladan, foydalanishga qabul qilingan ko‘chmas mulkka nisbatan mulk huquqini 3 ish kuni ichida rasmiylashtirish, ko‘char/ko‘chmas mulkka nisbatan mulk huquqini olib, uni garovga taqdim qilish) – kredit ushbu shart bilan ajratilib, ushbu majburiyat bajarilmaganda shart bajarilgunga qadar milliy valyutadagi kreditlar bo‘yicha yillik foiz stavkasi 2 (ikki) bandga, xorijiy valyutadagi kreditlar yillik foiz stavkasi 1 (bir) bandga oshiriladi;  </w:t>
      </w:r>
    </w:p>
    <w:p w14:paraId="38E32442" w14:textId="77777777" w:rsidR="00CD275C" w:rsidRPr="00E243A4" w:rsidRDefault="00CD275C" w:rsidP="00CD275C">
      <w:pPr>
        <w:ind w:firstLine="567"/>
        <w:jc w:val="both"/>
        <w:rPr>
          <w:rFonts w:ascii="Times New Roman" w:hAnsi="Times New Roman"/>
          <w:sz w:val="26"/>
          <w:szCs w:val="26"/>
          <w:lang w:val="uz-Cyrl-UZ"/>
        </w:rPr>
      </w:pPr>
      <w:r w:rsidRPr="00E243A4">
        <w:rPr>
          <w:rFonts w:ascii="Times New Roman" w:hAnsi="Times New Roman"/>
          <w:b/>
          <w:bCs/>
          <w:sz w:val="26"/>
          <w:szCs w:val="26"/>
          <w:lang w:val="uz-Cyrl-UZ"/>
        </w:rPr>
        <w:t>4.1.12.</w:t>
      </w:r>
      <w:r w:rsidRPr="00E243A4">
        <w:rPr>
          <w:rFonts w:ascii="Times New Roman" w:hAnsi="Times New Roman"/>
          <w:sz w:val="26"/>
          <w:szCs w:val="26"/>
          <w:lang w:val="uz-Cyrl-UZ"/>
        </w:rPr>
        <w:t xml:space="preserve"> Biznes rejada ko‘rsatilgan muddatda loyiha bo‘yicha o‘z ulushini kiritish – ushbu majburiyat bajarilmaganda Qarz oluvchining o‘z ulushi to‘liq shakllantirilgunga qadar milliy valyutadagi kredit bo‘yicha yillik foiz stavkasi 2 (ikki) bandga, xorijiy valyutadagi kreditlar bo‘yicha yillik foiz stavkasi 1 (bir) bandga oshiriladi;  </w:t>
      </w:r>
    </w:p>
    <w:p w14:paraId="7CF2D1F6" w14:textId="77777777" w:rsidR="00CD275C" w:rsidRPr="00E243A4" w:rsidRDefault="00CD275C" w:rsidP="00CD275C">
      <w:pPr>
        <w:ind w:firstLine="567"/>
        <w:jc w:val="both"/>
        <w:rPr>
          <w:rFonts w:ascii="Times New Roman" w:hAnsi="Times New Roman"/>
          <w:sz w:val="26"/>
          <w:szCs w:val="26"/>
          <w:lang w:val="uz-Cyrl-UZ"/>
        </w:rPr>
      </w:pPr>
      <w:r w:rsidRPr="00E243A4">
        <w:rPr>
          <w:rFonts w:ascii="Times New Roman" w:hAnsi="Times New Roman"/>
          <w:b/>
          <w:bCs/>
          <w:sz w:val="26"/>
          <w:szCs w:val="26"/>
          <w:lang w:val="uz-Cyrl-UZ"/>
        </w:rPr>
        <w:t>4.1.13.</w:t>
      </w:r>
      <w:r w:rsidRPr="00E243A4">
        <w:rPr>
          <w:rFonts w:ascii="Times New Roman" w:hAnsi="Times New Roman"/>
          <w:sz w:val="26"/>
          <w:szCs w:val="26"/>
          <w:lang w:val="uz-Cyrl-UZ"/>
        </w:rPr>
        <w:t xml:space="preserve"> Kreditning maqsadli ishlatilishini va/yoki garov narsasini monitoring qilish uchun tashrif buyurgan bank vakilini faoliyat joyiga kiritish – ushbu majburiyat bajarilmagan har bir holat bo‘yicha bazaviy hisoblash miqdorining 1 (bir) baravari miqdorida jarima qo‘llaniladi; </w:t>
      </w:r>
    </w:p>
    <w:p w14:paraId="0A6DD058" w14:textId="77777777" w:rsidR="00CD275C" w:rsidRPr="00E243A4" w:rsidRDefault="00CD275C" w:rsidP="00CD275C">
      <w:pPr>
        <w:ind w:firstLine="567"/>
        <w:jc w:val="both"/>
        <w:rPr>
          <w:rFonts w:ascii="Times New Roman" w:hAnsi="Times New Roman"/>
          <w:sz w:val="26"/>
          <w:szCs w:val="26"/>
          <w:lang w:val="uz-Cyrl-UZ"/>
        </w:rPr>
      </w:pPr>
      <w:r w:rsidRPr="00E243A4">
        <w:rPr>
          <w:rFonts w:ascii="Times New Roman" w:hAnsi="Times New Roman"/>
          <w:b/>
          <w:bCs/>
          <w:sz w:val="26"/>
          <w:szCs w:val="26"/>
          <w:lang w:val="uz-Cyrl-UZ"/>
        </w:rPr>
        <w:t>4.1.14.</w:t>
      </w:r>
      <w:r w:rsidRPr="00E243A4">
        <w:rPr>
          <w:rFonts w:ascii="Times New Roman" w:hAnsi="Times New Roman"/>
          <w:sz w:val="26"/>
          <w:szCs w:val="26"/>
          <w:lang w:val="uz-Cyrl-UZ"/>
        </w:rPr>
        <w:t xml:space="preserve"> Loyiha bo‘yicha barcha pul tushumlarini Bankda ochilgan hisobvaraqlar orqali amalga oshirish – ushbu majburiyat bajarilmaganda boshqa bankdagi hisobvaraqlar orqali amalga oshirilgan jami tushum summasining 1 (bir) % miqdorida jarima undiriladi; </w:t>
      </w:r>
    </w:p>
    <w:p w14:paraId="31DE6AC1" w14:textId="77777777" w:rsidR="00CD275C" w:rsidRPr="00E243A4" w:rsidRDefault="00CD275C" w:rsidP="00CD275C">
      <w:pPr>
        <w:ind w:firstLine="567"/>
        <w:jc w:val="both"/>
        <w:rPr>
          <w:rFonts w:ascii="Times New Roman" w:hAnsi="Times New Roman"/>
          <w:sz w:val="26"/>
          <w:szCs w:val="26"/>
          <w:lang w:val="uz-Cyrl-UZ"/>
        </w:rPr>
      </w:pPr>
      <w:r w:rsidRPr="00E243A4">
        <w:rPr>
          <w:rFonts w:ascii="Times New Roman" w:hAnsi="Times New Roman"/>
          <w:b/>
          <w:bCs/>
          <w:sz w:val="26"/>
          <w:szCs w:val="26"/>
          <w:lang w:val="uz-Cyrl-UZ"/>
        </w:rPr>
        <w:t>4.1.15.</w:t>
      </w:r>
      <w:r w:rsidRPr="00E243A4">
        <w:rPr>
          <w:rFonts w:ascii="Times New Roman" w:hAnsi="Times New Roman"/>
          <w:sz w:val="26"/>
          <w:szCs w:val="26"/>
          <w:lang w:val="uz-Cyrl-UZ"/>
        </w:rPr>
        <w:t xml:space="preserve"> Ushbu shartnomadagi barcha majburiyatlar to‘liq bajarilgunga qadar barcha hisobvaraqlarni Bankda yuritish va ochish, asosiy talab qilib olinguncha hisobvaraqni boshqa banklarga o‘tkazmaslik hamda boshqa banklarda ikkilamchi (jumladan, valyuta) hisobvaraqlarni ochmaslik – bajarilmagan har bir holat bartaraf etilgunga qadar har bir kun uchun qarzdorlikning 0,1% miqdorida, biroq kredit umumiy miqdorining 10% dan oshmagan miqdorda penya qo‘llash;</w:t>
      </w:r>
    </w:p>
    <w:p w14:paraId="3CB23D17" w14:textId="77777777" w:rsidR="00CD275C" w:rsidRPr="00E243A4" w:rsidRDefault="00CD275C" w:rsidP="00CD275C">
      <w:pPr>
        <w:ind w:firstLine="567"/>
        <w:jc w:val="both"/>
        <w:rPr>
          <w:rFonts w:ascii="Times New Roman" w:hAnsi="Times New Roman"/>
          <w:sz w:val="26"/>
          <w:szCs w:val="26"/>
          <w:lang w:val="uz-Cyrl-UZ"/>
        </w:rPr>
      </w:pPr>
      <w:r w:rsidRPr="00E243A4">
        <w:rPr>
          <w:rFonts w:ascii="Times New Roman" w:hAnsi="Times New Roman"/>
          <w:b/>
          <w:bCs/>
          <w:sz w:val="26"/>
          <w:szCs w:val="26"/>
          <w:lang w:val="uz-Cyrl-UZ"/>
        </w:rPr>
        <w:t>4.1.16.</w:t>
      </w:r>
      <w:r w:rsidRPr="00E243A4">
        <w:rPr>
          <w:rFonts w:ascii="Times New Roman" w:hAnsi="Times New Roman"/>
          <w:sz w:val="26"/>
          <w:szCs w:val="26"/>
          <w:lang w:val="uz-Cyrl-UZ"/>
        </w:rPr>
        <w:t xml:space="preserve"> Har bir hisob-kitob davri davomida jami xodimlar umumiy ish haqi summasining kamida 90% ini Bankda ochilgan hisobvaraq orqali to‘lash – ushbu majburiyat bajarilmagan har bir oy uchun boshqa bank orqali to‘langan summaning 20 (yigirma) foizi miqdorida jarima qo‘llaniladi;   </w:t>
      </w:r>
    </w:p>
    <w:p w14:paraId="1CDE6011" w14:textId="77777777" w:rsidR="00CD275C" w:rsidRPr="00E243A4" w:rsidRDefault="00CD275C" w:rsidP="00CD275C">
      <w:pPr>
        <w:ind w:firstLine="567"/>
        <w:jc w:val="both"/>
        <w:rPr>
          <w:rFonts w:ascii="Times New Roman" w:hAnsi="Times New Roman"/>
          <w:sz w:val="26"/>
          <w:szCs w:val="26"/>
          <w:lang w:val="uz-Cyrl-UZ"/>
        </w:rPr>
      </w:pPr>
      <w:r w:rsidRPr="00E243A4">
        <w:rPr>
          <w:rFonts w:ascii="Times New Roman" w:hAnsi="Times New Roman"/>
          <w:b/>
          <w:bCs/>
          <w:sz w:val="26"/>
          <w:szCs w:val="26"/>
          <w:lang w:val="uz-Cyrl-UZ"/>
        </w:rPr>
        <w:t>4.1.17.</w:t>
      </w:r>
      <w:r w:rsidRPr="00E243A4">
        <w:rPr>
          <w:rFonts w:ascii="Times New Roman" w:hAnsi="Times New Roman"/>
          <w:sz w:val="26"/>
          <w:szCs w:val="26"/>
          <w:lang w:val="uz-Cyrl-UZ"/>
        </w:rPr>
        <w:t xml:space="preserve"> Garov mulkini soz va foydalanishga yaroqli holatda (eng kamida dastlab qabul qilib olingan holida) saqlash – qoidabuzarlik bartaraf etilgunga qadar har bir kun uchun mavjud kredit qoldig‘ining 0,1% miqdorida, biroq kredit umumiy miqdorining 10%dan oshmagan miqdorda penya undiriladi.  </w:t>
      </w:r>
    </w:p>
    <w:p w14:paraId="1A18354F" w14:textId="77777777" w:rsidR="00CD275C" w:rsidRPr="00E243A4" w:rsidRDefault="00CD275C" w:rsidP="00CD275C">
      <w:pPr>
        <w:ind w:firstLine="567"/>
        <w:jc w:val="both"/>
        <w:rPr>
          <w:rFonts w:ascii="Times New Roman" w:hAnsi="Times New Roman"/>
          <w:sz w:val="26"/>
          <w:szCs w:val="26"/>
          <w:lang w:val="uz-Cyrl-UZ"/>
        </w:rPr>
      </w:pPr>
      <w:r w:rsidRPr="00E243A4">
        <w:rPr>
          <w:rFonts w:ascii="Times New Roman" w:hAnsi="Times New Roman"/>
          <w:b/>
          <w:bCs/>
          <w:sz w:val="26"/>
          <w:szCs w:val="26"/>
          <w:lang w:val="uz-Cyrl-UZ"/>
        </w:rPr>
        <w:t>4.1.18.</w:t>
      </w:r>
      <w:r w:rsidRPr="00E243A4">
        <w:rPr>
          <w:rFonts w:ascii="Times New Roman" w:hAnsi="Times New Roman"/>
          <w:sz w:val="26"/>
          <w:szCs w:val="26"/>
          <w:lang w:val="uz-Cyrl-UZ"/>
        </w:rPr>
        <w:t xml:space="preserve"> Bankning oldindan yozma roziligini olmasdan turib loyihani belgilangan muddatda ishga tushirilishi kechikishiga sabab bo‘luvchi import shartnomasiga tovar/uskunani yetkazib berish muddatlarini uzaytirish bilan bog‘liq o‘zgartirishlar kiritmaslik – ushbu shart buzilganda kredit qoldig‘ining 0,5% miqdorida, biroq jami qo‘llanilgan penya miqdori kredit umumiy miqdorining 10% dan oshmagan miqdorda penya qo‘llaniladi;    </w:t>
      </w:r>
    </w:p>
    <w:p w14:paraId="2DC1D5F7" w14:textId="77777777" w:rsidR="00CD275C" w:rsidRPr="00E243A4" w:rsidRDefault="00CD275C" w:rsidP="00CD275C">
      <w:pPr>
        <w:tabs>
          <w:tab w:val="left" w:pos="567"/>
        </w:tabs>
        <w:ind w:firstLine="567"/>
        <w:jc w:val="both"/>
        <w:rPr>
          <w:rFonts w:ascii="Times New Roman" w:hAnsi="Times New Roman"/>
          <w:sz w:val="26"/>
          <w:szCs w:val="26"/>
          <w:lang w:val="en-US"/>
        </w:rPr>
      </w:pPr>
      <w:r w:rsidRPr="00E243A4">
        <w:rPr>
          <w:rFonts w:ascii="Times New Roman" w:hAnsi="Times New Roman"/>
          <w:b/>
          <w:bCs/>
          <w:sz w:val="26"/>
          <w:szCs w:val="26"/>
          <w:lang w:val="en-US"/>
        </w:rPr>
        <w:t>4.1.19.</w:t>
      </w:r>
      <w:r w:rsidRPr="00E243A4">
        <w:rPr>
          <w:rFonts w:ascii="Times New Roman" w:hAnsi="Times New Roman"/>
          <w:sz w:val="26"/>
          <w:szCs w:val="26"/>
          <w:lang w:val="en-US"/>
        </w:rPr>
        <w:t xml:space="preserve"> Bankning oldindan yozma roziligini olmasdan turib, quyidagilarni amalga oshirish taqiqlanadi:</w:t>
      </w:r>
    </w:p>
    <w:p w14:paraId="003A3C67" w14:textId="77777777" w:rsidR="00CD275C" w:rsidRPr="00E243A4" w:rsidRDefault="00CD275C" w:rsidP="00CD275C">
      <w:pPr>
        <w:tabs>
          <w:tab w:val="left" w:pos="567"/>
        </w:tabs>
        <w:ind w:firstLine="567"/>
        <w:jc w:val="both"/>
        <w:rPr>
          <w:rFonts w:ascii="Times New Roman" w:hAnsi="Times New Roman"/>
          <w:sz w:val="26"/>
          <w:szCs w:val="26"/>
          <w:lang w:val="en-US"/>
        </w:rPr>
      </w:pPr>
      <w:r w:rsidRPr="00E243A4">
        <w:rPr>
          <w:rFonts w:ascii="Times New Roman" w:hAnsi="Times New Roman"/>
          <w:sz w:val="26"/>
          <w:szCs w:val="26"/>
          <w:lang w:val="en-US"/>
        </w:rPr>
        <w:t xml:space="preserve">- dividendlar yoki boshqa turdagi foydani taqsimlash bilan bog‘liq amallarni bajarish; </w:t>
      </w:r>
    </w:p>
    <w:p w14:paraId="552BDC76" w14:textId="77777777" w:rsidR="00CD275C" w:rsidRPr="00E243A4" w:rsidRDefault="00CD275C" w:rsidP="00CD275C">
      <w:pPr>
        <w:tabs>
          <w:tab w:val="left" w:pos="567"/>
        </w:tabs>
        <w:ind w:firstLine="567"/>
        <w:jc w:val="both"/>
        <w:rPr>
          <w:rFonts w:ascii="Times New Roman" w:hAnsi="Times New Roman"/>
          <w:sz w:val="26"/>
          <w:szCs w:val="26"/>
          <w:lang w:val="en-US"/>
        </w:rPr>
      </w:pPr>
      <w:r w:rsidRPr="00E243A4">
        <w:rPr>
          <w:rFonts w:ascii="Times New Roman" w:hAnsi="Times New Roman"/>
          <w:sz w:val="26"/>
          <w:szCs w:val="26"/>
          <w:lang w:val="en-US"/>
        </w:rPr>
        <w:t>- qayta tashkil etish (qo‘shib yuborish, qo‘shib olish, bo‘lish, ajratib chiqarish, ishtirokchilar tarkibini o‘zgartirish (ishtirokchi vafot etgan va ulush merosxo‘r/huquqiy vorisga o‘tgan hollar bundan mustasno), ulushlarni begonalashtirish);</w:t>
      </w:r>
    </w:p>
    <w:p w14:paraId="0EB578AF" w14:textId="77777777" w:rsidR="00CD275C" w:rsidRPr="00E243A4" w:rsidRDefault="00CD275C" w:rsidP="00CD275C">
      <w:pPr>
        <w:tabs>
          <w:tab w:val="left" w:pos="567"/>
        </w:tabs>
        <w:ind w:firstLine="567"/>
        <w:jc w:val="both"/>
        <w:rPr>
          <w:rFonts w:ascii="Times New Roman" w:hAnsi="Times New Roman"/>
          <w:sz w:val="26"/>
          <w:szCs w:val="26"/>
          <w:lang w:val="en-US"/>
        </w:rPr>
      </w:pPr>
      <w:r w:rsidRPr="00E243A4">
        <w:rPr>
          <w:rFonts w:ascii="Times New Roman" w:hAnsi="Times New Roman"/>
          <w:sz w:val="26"/>
          <w:szCs w:val="26"/>
          <w:lang w:val="en-US"/>
        </w:rPr>
        <w:t xml:space="preserve">- boshqa yuridik shaxslarda ishtirok etish (ulushlarni olish);  </w:t>
      </w:r>
    </w:p>
    <w:p w14:paraId="62E37CF5" w14:textId="77777777" w:rsidR="00CD275C" w:rsidRPr="00E243A4" w:rsidRDefault="00CD275C" w:rsidP="00CD275C">
      <w:pPr>
        <w:tabs>
          <w:tab w:val="left" w:pos="567"/>
        </w:tabs>
        <w:ind w:firstLine="567"/>
        <w:jc w:val="both"/>
        <w:rPr>
          <w:rFonts w:ascii="Times New Roman" w:hAnsi="Times New Roman"/>
          <w:sz w:val="26"/>
          <w:szCs w:val="26"/>
          <w:lang w:val="en-US"/>
        </w:rPr>
      </w:pPr>
      <w:r w:rsidRPr="00E243A4">
        <w:rPr>
          <w:rFonts w:ascii="Times New Roman" w:hAnsi="Times New Roman"/>
          <w:sz w:val="26"/>
          <w:szCs w:val="26"/>
          <w:lang w:val="en-US"/>
        </w:rPr>
        <w:t xml:space="preserve">- boshqa yuridik shaxs tashkil etish; </w:t>
      </w:r>
    </w:p>
    <w:p w14:paraId="4C3DA35C" w14:textId="77777777" w:rsidR="00CD275C" w:rsidRPr="00E243A4" w:rsidRDefault="00CD275C" w:rsidP="00CD275C">
      <w:pPr>
        <w:tabs>
          <w:tab w:val="left" w:pos="567"/>
        </w:tabs>
        <w:ind w:firstLine="567"/>
        <w:jc w:val="both"/>
        <w:rPr>
          <w:rFonts w:ascii="Times New Roman" w:hAnsi="Times New Roman"/>
          <w:sz w:val="26"/>
          <w:szCs w:val="26"/>
          <w:lang w:val="en-US"/>
        </w:rPr>
      </w:pPr>
      <w:r w:rsidRPr="00E243A4">
        <w:rPr>
          <w:rFonts w:ascii="Times New Roman" w:hAnsi="Times New Roman"/>
          <w:sz w:val="26"/>
          <w:szCs w:val="26"/>
          <w:lang w:val="en-US"/>
        </w:rPr>
        <w:t>- mulkchilik shaklini, firma nomini va asosiy faoliyat turini o</w:t>
      </w:r>
      <w:r w:rsidRPr="00E243A4">
        <w:rPr>
          <w:rFonts w:ascii="Times New Roman" w:hAnsi="Times New Roman"/>
          <w:sz w:val="26"/>
          <w:szCs w:val="26"/>
          <w:lang w:val="uz-Cyrl-UZ"/>
        </w:rPr>
        <w:t>‘</w:t>
      </w:r>
      <w:r w:rsidRPr="00E243A4">
        <w:rPr>
          <w:rFonts w:ascii="Times New Roman" w:hAnsi="Times New Roman"/>
          <w:sz w:val="26"/>
          <w:szCs w:val="26"/>
          <w:lang w:val="en-US"/>
        </w:rPr>
        <w:t>zgartirish;</w:t>
      </w:r>
    </w:p>
    <w:p w14:paraId="73B0F0E3" w14:textId="77777777" w:rsidR="00CD275C" w:rsidRPr="00E243A4" w:rsidRDefault="00CD275C" w:rsidP="00CD275C">
      <w:pPr>
        <w:tabs>
          <w:tab w:val="left" w:pos="567"/>
        </w:tabs>
        <w:ind w:firstLine="567"/>
        <w:jc w:val="both"/>
        <w:rPr>
          <w:rFonts w:ascii="Times New Roman" w:hAnsi="Times New Roman"/>
          <w:sz w:val="26"/>
          <w:szCs w:val="26"/>
          <w:lang w:val="en-US"/>
        </w:rPr>
      </w:pPr>
      <w:r w:rsidRPr="00E243A4">
        <w:rPr>
          <w:rFonts w:ascii="Times New Roman" w:hAnsi="Times New Roman"/>
          <w:sz w:val="26"/>
          <w:szCs w:val="26"/>
          <w:lang w:val="en-US"/>
        </w:rPr>
        <w:t>- ta'sis hujjatlariga o</w:t>
      </w:r>
      <w:r w:rsidRPr="00E243A4">
        <w:rPr>
          <w:rFonts w:ascii="Times New Roman" w:hAnsi="Times New Roman"/>
          <w:sz w:val="26"/>
          <w:szCs w:val="26"/>
          <w:lang w:val="uz-Cyrl-UZ"/>
        </w:rPr>
        <w:t>‘</w:t>
      </w:r>
      <w:r w:rsidRPr="00E243A4">
        <w:rPr>
          <w:rFonts w:ascii="Times New Roman" w:hAnsi="Times New Roman"/>
          <w:sz w:val="26"/>
          <w:szCs w:val="26"/>
          <w:lang w:val="en-US"/>
        </w:rPr>
        <w:t>zgartirish va qo</w:t>
      </w:r>
      <w:r w:rsidRPr="00E243A4">
        <w:rPr>
          <w:rFonts w:ascii="Times New Roman" w:hAnsi="Times New Roman"/>
          <w:sz w:val="26"/>
          <w:szCs w:val="26"/>
          <w:lang w:val="uz-Cyrl-UZ"/>
        </w:rPr>
        <w:t>‘</w:t>
      </w:r>
      <w:r w:rsidRPr="00E243A4">
        <w:rPr>
          <w:rFonts w:ascii="Times New Roman" w:hAnsi="Times New Roman"/>
          <w:sz w:val="26"/>
          <w:szCs w:val="26"/>
          <w:lang w:val="en-US"/>
        </w:rPr>
        <w:t xml:space="preserve">shimchalar kiritish; </w:t>
      </w:r>
    </w:p>
    <w:p w14:paraId="661626F4" w14:textId="77777777" w:rsidR="00CD275C" w:rsidRPr="00E243A4" w:rsidRDefault="00CD275C" w:rsidP="00CD275C">
      <w:pPr>
        <w:tabs>
          <w:tab w:val="left" w:pos="567"/>
        </w:tabs>
        <w:ind w:firstLine="567"/>
        <w:jc w:val="both"/>
        <w:rPr>
          <w:rFonts w:ascii="Times New Roman" w:hAnsi="Times New Roman"/>
          <w:sz w:val="26"/>
          <w:szCs w:val="26"/>
          <w:lang w:val="en-US"/>
        </w:rPr>
      </w:pPr>
      <w:r w:rsidRPr="00E243A4">
        <w:rPr>
          <w:rFonts w:ascii="Times New Roman" w:hAnsi="Times New Roman"/>
          <w:sz w:val="26"/>
          <w:szCs w:val="26"/>
          <w:lang w:val="en-US"/>
        </w:rPr>
        <w:t xml:space="preserve">- yangi qarz (kredit) jalb qilish va/yoki kafillik berish;  </w:t>
      </w:r>
    </w:p>
    <w:p w14:paraId="7AE14D75" w14:textId="77777777" w:rsidR="00CD275C" w:rsidRPr="00E243A4" w:rsidRDefault="00CD275C" w:rsidP="00CD275C">
      <w:pPr>
        <w:tabs>
          <w:tab w:val="left" w:pos="567"/>
        </w:tabs>
        <w:ind w:firstLine="567"/>
        <w:jc w:val="both"/>
        <w:rPr>
          <w:rFonts w:ascii="Times New Roman" w:hAnsi="Times New Roman"/>
          <w:sz w:val="26"/>
          <w:szCs w:val="26"/>
          <w:lang w:val="en-US"/>
        </w:rPr>
      </w:pPr>
      <w:r w:rsidRPr="00E243A4">
        <w:rPr>
          <w:rFonts w:ascii="Times New Roman" w:hAnsi="Times New Roman"/>
          <w:sz w:val="26"/>
          <w:szCs w:val="26"/>
          <w:lang w:val="en-US"/>
        </w:rPr>
        <w:t xml:space="preserve">- ushbu shartnoma imzolangan kundan boshlab umumiy qarzdorlik miqdori/EBITDAni 4 dan oshirish; </w:t>
      </w:r>
    </w:p>
    <w:p w14:paraId="30657425" w14:textId="77777777" w:rsidR="00CD275C" w:rsidRPr="00E243A4" w:rsidRDefault="00CD275C" w:rsidP="00CD275C">
      <w:pPr>
        <w:tabs>
          <w:tab w:val="left" w:pos="567"/>
        </w:tabs>
        <w:ind w:firstLine="567"/>
        <w:jc w:val="both"/>
        <w:rPr>
          <w:rFonts w:ascii="Times New Roman" w:hAnsi="Times New Roman"/>
          <w:sz w:val="26"/>
          <w:szCs w:val="26"/>
          <w:lang w:val="en-US"/>
        </w:rPr>
      </w:pPr>
      <w:r w:rsidRPr="00E243A4">
        <w:rPr>
          <w:rFonts w:ascii="Times New Roman" w:hAnsi="Times New Roman"/>
          <w:sz w:val="26"/>
          <w:szCs w:val="26"/>
          <w:lang w:val="en-US"/>
        </w:rPr>
        <w:t>- o‘zining affillangan shaxslariga (shu jumladan, sho‘ba/tobe korxonalarga) umumiy aktivlarning 10 foizdan ortiq miqdorda qarz (kredit) berish, moliyaviy yordam ko‘rsatish, tekin foydalanishga mol-mulk berish (ssuda).</w:t>
      </w:r>
    </w:p>
    <w:p w14:paraId="3F2585FC" w14:textId="77777777" w:rsidR="00CD275C" w:rsidRPr="00E243A4" w:rsidRDefault="00CD275C" w:rsidP="00CD275C">
      <w:pPr>
        <w:ind w:firstLine="567"/>
        <w:jc w:val="both"/>
        <w:rPr>
          <w:rFonts w:ascii="Times New Roman" w:hAnsi="Times New Roman"/>
          <w:sz w:val="26"/>
          <w:szCs w:val="26"/>
          <w:lang w:val="en-US"/>
        </w:rPr>
      </w:pPr>
      <w:r w:rsidRPr="00E243A4">
        <w:rPr>
          <w:rFonts w:ascii="Times New Roman" w:hAnsi="Times New Roman"/>
          <w:sz w:val="26"/>
          <w:szCs w:val="26"/>
          <w:lang w:val="en-US"/>
        </w:rPr>
        <w:t>Bankning roziligisiz amalga oshirilgan har bir holat uchun bitimni amalga oshirish kunidagi kredit qoldig</w:t>
      </w:r>
      <w:r w:rsidRPr="00E243A4">
        <w:rPr>
          <w:rFonts w:ascii="Times New Roman" w:hAnsi="Times New Roman"/>
          <w:sz w:val="26"/>
          <w:szCs w:val="26"/>
          <w:lang w:val="uz-Cyrl-UZ"/>
        </w:rPr>
        <w:t>‘</w:t>
      </w:r>
      <w:r w:rsidRPr="00E243A4">
        <w:rPr>
          <w:rFonts w:ascii="Times New Roman" w:hAnsi="Times New Roman"/>
          <w:sz w:val="26"/>
          <w:szCs w:val="26"/>
          <w:lang w:val="en-US"/>
        </w:rPr>
        <w:t>ining 1 (bir) foizi miqdorida jarima qo</w:t>
      </w:r>
      <w:r w:rsidRPr="00E243A4">
        <w:rPr>
          <w:rFonts w:ascii="Times New Roman" w:hAnsi="Times New Roman"/>
          <w:sz w:val="26"/>
          <w:szCs w:val="26"/>
          <w:lang w:val="uz-Cyrl-UZ"/>
        </w:rPr>
        <w:t>‘</w:t>
      </w:r>
      <w:r w:rsidRPr="00E243A4">
        <w:rPr>
          <w:rFonts w:ascii="Times New Roman" w:hAnsi="Times New Roman"/>
          <w:sz w:val="26"/>
          <w:szCs w:val="26"/>
          <w:lang w:val="en-US"/>
        </w:rPr>
        <w:t xml:space="preserve">llaniladi. </w:t>
      </w:r>
    </w:p>
    <w:p w14:paraId="1D91E685" w14:textId="77777777" w:rsidR="00CD275C" w:rsidRPr="00E243A4" w:rsidRDefault="00CD275C" w:rsidP="00CD275C">
      <w:pPr>
        <w:ind w:firstLine="567"/>
        <w:jc w:val="both"/>
        <w:rPr>
          <w:rFonts w:ascii="Times New Roman" w:hAnsi="Times New Roman"/>
          <w:sz w:val="26"/>
          <w:szCs w:val="26"/>
          <w:lang w:val="en-US"/>
        </w:rPr>
      </w:pPr>
      <w:r w:rsidRPr="00E243A4">
        <w:rPr>
          <w:rFonts w:ascii="Times New Roman" w:hAnsi="Times New Roman"/>
          <w:b/>
          <w:bCs/>
          <w:sz w:val="26"/>
          <w:szCs w:val="26"/>
          <w:lang w:val="en-US"/>
        </w:rPr>
        <w:t>4.1.20.</w:t>
      </w:r>
      <w:r w:rsidRPr="00E243A4">
        <w:rPr>
          <w:rFonts w:ascii="Times New Roman" w:hAnsi="Times New Roman"/>
          <w:sz w:val="26"/>
          <w:szCs w:val="26"/>
          <w:lang w:val="en-US"/>
        </w:rPr>
        <w:t xml:space="preserve"> Quyidagi holatlarning birontasi yoki bir nechtasi sodir bo‘lgan kundan boshlab, 10 ish kuni ichida Bankni yozma ravishda xabardor qilish:</w:t>
      </w:r>
    </w:p>
    <w:p w14:paraId="01454B38" w14:textId="77777777" w:rsidR="00CD275C" w:rsidRPr="00E243A4" w:rsidRDefault="00CD275C" w:rsidP="00CD275C">
      <w:pPr>
        <w:ind w:firstLine="567"/>
        <w:jc w:val="both"/>
        <w:rPr>
          <w:rFonts w:ascii="Times New Roman" w:hAnsi="Times New Roman"/>
          <w:sz w:val="26"/>
          <w:szCs w:val="26"/>
          <w:lang w:val="en-US"/>
        </w:rPr>
      </w:pPr>
      <w:r w:rsidRPr="00E243A4">
        <w:rPr>
          <w:rFonts w:ascii="Times New Roman" w:hAnsi="Times New Roman"/>
          <w:sz w:val="26"/>
          <w:szCs w:val="26"/>
          <w:lang w:val="en-US"/>
        </w:rPr>
        <w:t>- rahbar yoxud ishtirokchilar tarkibida o‘zgarishlar sodir bo‘lganda;</w:t>
      </w:r>
    </w:p>
    <w:p w14:paraId="5A636115" w14:textId="77777777" w:rsidR="00CD275C" w:rsidRPr="00E243A4" w:rsidRDefault="00CD275C" w:rsidP="00CD275C">
      <w:pPr>
        <w:ind w:firstLine="567"/>
        <w:jc w:val="both"/>
        <w:rPr>
          <w:rFonts w:ascii="Times New Roman" w:hAnsi="Times New Roman"/>
          <w:sz w:val="26"/>
          <w:szCs w:val="26"/>
          <w:lang w:val="en-US"/>
        </w:rPr>
      </w:pPr>
      <w:r w:rsidRPr="00E243A4">
        <w:rPr>
          <w:rFonts w:ascii="Times New Roman" w:hAnsi="Times New Roman"/>
          <w:sz w:val="26"/>
          <w:szCs w:val="26"/>
          <w:lang w:val="en-US"/>
        </w:rPr>
        <w:t>- umumiy soliq majburiyatlarining 5% dan ortadigan miqdorda soliq majburiyatlari o‘zgarganda;</w:t>
      </w:r>
    </w:p>
    <w:p w14:paraId="3190563F" w14:textId="77777777" w:rsidR="00CD275C" w:rsidRPr="00E243A4" w:rsidRDefault="00CD275C" w:rsidP="00CD275C">
      <w:pPr>
        <w:ind w:firstLine="567"/>
        <w:jc w:val="both"/>
        <w:rPr>
          <w:rFonts w:ascii="Times New Roman" w:hAnsi="Times New Roman"/>
          <w:sz w:val="26"/>
          <w:szCs w:val="26"/>
          <w:lang w:val="en-US"/>
        </w:rPr>
      </w:pPr>
      <w:r w:rsidRPr="00E243A4">
        <w:rPr>
          <w:rFonts w:ascii="Times New Roman" w:hAnsi="Times New Roman"/>
          <w:sz w:val="26"/>
          <w:szCs w:val="26"/>
          <w:lang w:val="en-US"/>
        </w:rPr>
        <w:t>- miqdori umumiy aktivlarining yoki majburiyatlarining 5%idan oshiq miqdordagi yig‘imlar, jarimalar yoki sud jarayonlari to‘g‘risida;</w:t>
      </w:r>
    </w:p>
    <w:p w14:paraId="0949783F" w14:textId="77777777" w:rsidR="00CD275C" w:rsidRPr="00E243A4" w:rsidRDefault="00CD275C" w:rsidP="00CD275C">
      <w:pPr>
        <w:ind w:firstLine="567"/>
        <w:jc w:val="both"/>
        <w:rPr>
          <w:rFonts w:ascii="Times New Roman" w:hAnsi="Times New Roman"/>
          <w:sz w:val="26"/>
          <w:szCs w:val="26"/>
          <w:lang w:val="en-US"/>
        </w:rPr>
      </w:pPr>
      <w:r w:rsidRPr="00E243A4">
        <w:rPr>
          <w:rFonts w:ascii="Times New Roman" w:hAnsi="Times New Roman"/>
          <w:sz w:val="26"/>
          <w:szCs w:val="26"/>
          <w:lang w:val="en-US"/>
        </w:rPr>
        <w:t>- uchinchi shaxslar oldidagi umumiy majburiyatning 5%idan ortiq miqdordagi muddati o‘tgan kredit yoki qarzlar yuzasidan qarzdorlikning mavjudligi to‘g‘risida.</w:t>
      </w:r>
    </w:p>
    <w:p w14:paraId="6296B5B1" w14:textId="77777777" w:rsidR="00CD275C" w:rsidRPr="00E243A4" w:rsidRDefault="00CD275C" w:rsidP="00CD275C">
      <w:pPr>
        <w:ind w:firstLine="567"/>
        <w:jc w:val="both"/>
        <w:rPr>
          <w:rFonts w:ascii="Times New Roman" w:hAnsi="Times New Roman"/>
          <w:sz w:val="26"/>
          <w:szCs w:val="26"/>
          <w:lang w:val="en-US"/>
        </w:rPr>
      </w:pPr>
      <w:r w:rsidRPr="00E243A4">
        <w:rPr>
          <w:rFonts w:ascii="Times New Roman" w:hAnsi="Times New Roman"/>
          <w:sz w:val="26"/>
          <w:szCs w:val="26"/>
          <w:lang w:val="en-US"/>
        </w:rPr>
        <w:t xml:space="preserve">Bank xabardor qilinmagan har bir holat uchun o‘zgarish sodir bo‘lgan kundagi kredit qoldig‘ining 1 (bir) foizi miqdorida jarima qo‘llaniladi.   </w:t>
      </w:r>
    </w:p>
    <w:p w14:paraId="4AC538F7" w14:textId="77777777" w:rsidR="00CD275C" w:rsidRPr="00E243A4" w:rsidRDefault="00CD275C" w:rsidP="00CD275C">
      <w:pPr>
        <w:ind w:firstLine="567"/>
        <w:jc w:val="both"/>
        <w:rPr>
          <w:rFonts w:ascii="Times New Roman" w:hAnsi="Times New Roman"/>
          <w:sz w:val="26"/>
          <w:szCs w:val="26"/>
          <w:lang w:val="en-US"/>
        </w:rPr>
      </w:pPr>
      <w:r w:rsidRPr="00E243A4">
        <w:rPr>
          <w:rFonts w:ascii="Times New Roman" w:hAnsi="Times New Roman"/>
          <w:b/>
          <w:bCs/>
          <w:sz w:val="26"/>
          <w:szCs w:val="26"/>
          <w:lang w:val="en-US"/>
        </w:rPr>
        <w:t>4.1.21.</w:t>
      </w:r>
      <w:r w:rsidRPr="00E243A4">
        <w:rPr>
          <w:rFonts w:ascii="Times New Roman" w:hAnsi="Times New Roman"/>
          <w:sz w:val="26"/>
          <w:szCs w:val="26"/>
          <w:lang w:val="en-US"/>
        </w:rPr>
        <w:t xml:space="preserve"> Bankning oldindan yozma roziligini olmasdan turib loyihani belgilangan muddatda ishga tushirilishi kechikishiga sabab bo‘luvchi import shartnomasiga tovar/uskunani yetkazib berish muddatlari uzaytirish bilan bog‘liq o‘zgartirishlar kiritmaslik – ushbu shart buzilganda kredit qoldig‘ining 0,5% miqdorida, biroq jami qo‘llanilgan penya miqdori kredit  umumiy miqdorining 10% dan oshmagan miqdorda penya qo‘llaniladi. </w:t>
      </w:r>
    </w:p>
    <w:p w14:paraId="0B274AA1" w14:textId="77777777" w:rsidR="00CD275C" w:rsidRPr="00E243A4" w:rsidRDefault="00CD275C" w:rsidP="00CD275C">
      <w:pPr>
        <w:ind w:firstLine="567"/>
        <w:jc w:val="both"/>
        <w:rPr>
          <w:rFonts w:ascii="Times New Roman" w:hAnsi="Times New Roman"/>
          <w:sz w:val="26"/>
          <w:szCs w:val="26"/>
          <w:lang w:val="en-US"/>
        </w:rPr>
      </w:pPr>
      <w:r w:rsidRPr="00E243A4">
        <w:rPr>
          <w:rFonts w:ascii="Times New Roman" w:hAnsi="Times New Roman"/>
          <w:b/>
          <w:bCs/>
          <w:sz w:val="26"/>
          <w:szCs w:val="26"/>
          <w:lang w:val="en-US"/>
        </w:rPr>
        <w:t>4.2.</w:t>
      </w:r>
      <w:r w:rsidRPr="00E243A4">
        <w:rPr>
          <w:rFonts w:ascii="Times New Roman" w:hAnsi="Times New Roman"/>
          <w:sz w:val="26"/>
          <w:szCs w:val="26"/>
          <w:lang w:val="en-US"/>
        </w:rPr>
        <w:t xml:space="preserve"> Yuqoridagi 4.1-bandda belgilangan yuqori foiz (kreditning yillik foiz stavkasini oshirish) shaklidagi javobgarlik chorasi tegishli kichik bandda ko‘rsatilgan majburiyat to‘liq bajarilgunga qadar qo‘llaniladi. </w:t>
      </w:r>
    </w:p>
    <w:p w14:paraId="7D66AF5E" w14:textId="77777777" w:rsidR="00CD275C" w:rsidRPr="00E243A4" w:rsidRDefault="00CD275C" w:rsidP="00CD275C">
      <w:pPr>
        <w:ind w:firstLine="567"/>
        <w:jc w:val="both"/>
        <w:rPr>
          <w:rFonts w:ascii="Times New Roman" w:hAnsi="Times New Roman"/>
          <w:sz w:val="26"/>
          <w:szCs w:val="26"/>
          <w:lang w:val="en-US"/>
        </w:rPr>
      </w:pPr>
      <w:r w:rsidRPr="00E243A4">
        <w:rPr>
          <w:rFonts w:ascii="Times New Roman" w:hAnsi="Times New Roman"/>
          <w:b/>
          <w:bCs/>
          <w:sz w:val="26"/>
          <w:szCs w:val="26"/>
          <w:lang w:val="en-US"/>
        </w:rPr>
        <w:t>4.3.</w:t>
      </w:r>
      <w:r w:rsidRPr="00E243A4">
        <w:rPr>
          <w:rFonts w:ascii="Times New Roman" w:hAnsi="Times New Roman"/>
          <w:sz w:val="26"/>
          <w:szCs w:val="26"/>
          <w:lang w:val="en-US"/>
        </w:rPr>
        <w:t xml:space="preserve"> Yuqoridagi 4.1-bandda belgilangan majburiyatlarning bir nechtasi bir vaqtda bajarilmasa (yoki lozim darajada bajarilmasa), har bir buzilgan majburiyat uchun alohida javobgarlik chorasi qo‘llaniladi.  </w:t>
      </w:r>
    </w:p>
    <w:p w14:paraId="6762A1C8" w14:textId="77777777" w:rsidR="00CD275C" w:rsidRPr="00E243A4" w:rsidRDefault="00CD275C" w:rsidP="00E243A4">
      <w:pPr>
        <w:pStyle w:val="af0"/>
        <w:spacing w:after="240"/>
        <w:ind w:firstLine="567"/>
        <w:jc w:val="both"/>
        <w:rPr>
          <w:rFonts w:ascii="Times New Roman" w:eastAsia="Times New Roman" w:hAnsi="Times New Roman"/>
          <w:noProof/>
          <w:sz w:val="26"/>
          <w:szCs w:val="26"/>
          <w:lang w:val="uz-Latn-UZ" w:eastAsia="ru-RU"/>
        </w:rPr>
      </w:pPr>
      <w:r w:rsidRPr="00E243A4">
        <w:rPr>
          <w:rFonts w:ascii="Times New Roman" w:hAnsi="Times New Roman"/>
          <w:b/>
          <w:bCs/>
          <w:sz w:val="26"/>
          <w:szCs w:val="26"/>
          <w:lang w:val="en-US"/>
        </w:rPr>
        <w:t>4.4.</w:t>
      </w:r>
      <w:r w:rsidRPr="00E243A4">
        <w:rPr>
          <w:rFonts w:ascii="Times New Roman" w:hAnsi="Times New Roman"/>
          <w:sz w:val="26"/>
          <w:szCs w:val="26"/>
          <w:lang w:val="en-US"/>
        </w:rPr>
        <w:t xml:space="preserve"> </w:t>
      </w:r>
      <w:proofErr w:type="spellStart"/>
      <w:r w:rsidRPr="00E243A4">
        <w:rPr>
          <w:rFonts w:ascii="Times New Roman" w:hAnsi="Times New Roman"/>
          <w:sz w:val="26"/>
          <w:szCs w:val="26"/>
          <w:lang w:val="en-US"/>
        </w:rPr>
        <w:t>Yuqoridagi</w:t>
      </w:r>
      <w:proofErr w:type="spellEnd"/>
      <w:r w:rsidRPr="00E243A4">
        <w:rPr>
          <w:rFonts w:ascii="Times New Roman" w:hAnsi="Times New Roman"/>
          <w:sz w:val="26"/>
          <w:szCs w:val="26"/>
          <w:lang w:val="en-US"/>
        </w:rPr>
        <w:t xml:space="preserve"> 4.1-bandda </w:t>
      </w:r>
      <w:proofErr w:type="spellStart"/>
      <w:r w:rsidRPr="00E243A4">
        <w:rPr>
          <w:rFonts w:ascii="Times New Roman" w:hAnsi="Times New Roman"/>
          <w:sz w:val="26"/>
          <w:szCs w:val="26"/>
          <w:lang w:val="en-US"/>
        </w:rPr>
        <w:t>belgilangan</w:t>
      </w:r>
      <w:proofErr w:type="spellEnd"/>
      <w:r w:rsidRPr="00E243A4">
        <w:rPr>
          <w:rFonts w:ascii="Times New Roman" w:hAnsi="Times New Roman"/>
          <w:sz w:val="26"/>
          <w:szCs w:val="26"/>
          <w:lang w:val="en-US"/>
        </w:rPr>
        <w:t xml:space="preserve"> </w:t>
      </w:r>
      <w:proofErr w:type="spellStart"/>
      <w:r w:rsidRPr="00E243A4">
        <w:rPr>
          <w:rFonts w:ascii="Times New Roman" w:hAnsi="Times New Roman"/>
          <w:sz w:val="26"/>
          <w:szCs w:val="26"/>
          <w:lang w:val="en-US"/>
        </w:rPr>
        <w:t>majburiyatlarning</w:t>
      </w:r>
      <w:proofErr w:type="spellEnd"/>
      <w:r w:rsidRPr="00E243A4">
        <w:rPr>
          <w:rFonts w:ascii="Times New Roman" w:hAnsi="Times New Roman"/>
          <w:sz w:val="26"/>
          <w:szCs w:val="26"/>
          <w:lang w:val="en-US"/>
        </w:rPr>
        <w:t xml:space="preserve"> </w:t>
      </w:r>
      <w:r w:rsidRPr="00E243A4">
        <w:rPr>
          <w:rFonts w:ascii="Times New Roman" w:hAnsi="Times New Roman"/>
          <w:sz w:val="26"/>
          <w:szCs w:val="26"/>
          <w:lang w:val="uz-Cyrl-UZ"/>
        </w:rPr>
        <w:t xml:space="preserve">bittasi bajarilmasa (lozim darajada bajalimasa) ham Bank kreditni muddatidan oldin undirish huquqiga ega </w:t>
      </w:r>
      <w:proofErr w:type="gramStart"/>
      <w:r w:rsidRPr="00E243A4">
        <w:rPr>
          <w:rFonts w:ascii="Times New Roman" w:hAnsi="Times New Roman"/>
          <w:sz w:val="26"/>
          <w:szCs w:val="26"/>
          <w:lang w:val="uz-Cyrl-UZ"/>
        </w:rPr>
        <w:t>bo‘</w:t>
      </w:r>
      <w:proofErr w:type="gramEnd"/>
      <w:r w:rsidRPr="00E243A4">
        <w:rPr>
          <w:rFonts w:ascii="Times New Roman" w:hAnsi="Times New Roman"/>
          <w:sz w:val="26"/>
          <w:szCs w:val="26"/>
          <w:lang w:val="uz-Cyrl-UZ"/>
        </w:rPr>
        <w:t>ladi. Bunda, tegishli javobgarlik chorasi (lari) (yuqori foiz, neustoyka)ning qo‘llanilishi Bankni kreditni muddatidan oldin undirish huquqidan mahrum etmaydi.</w:t>
      </w:r>
      <w:bookmarkEnd w:id="11"/>
    </w:p>
    <w:p w14:paraId="4DE56094" w14:textId="77777777" w:rsidR="00CD275C" w:rsidRPr="00E243A4" w:rsidRDefault="00CD275C" w:rsidP="00CD275C">
      <w:pPr>
        <w:tabs>
          <w:tab w:val="left" w:pos="459"/>
        </w:tabs>
        <w:ind w:right="67" w:firstLine="567"/>
        <w:jc w:val="center"/>
        <w:rPr>
          <w:rFonts w:ascii="Times New Roman" w:hAnsi="Times New Roman"/>
          <w:b/>
          <w:sz w:val="26"/>
          <w:szCs w:val="26"/>
          <w:lang w:val="uz-Latn-UZ"/>
        </w:rPr>
      </w:pPr>
      <w:r w:rsidRPr="00E243A4">
        <w:rPr>
          <w:rFonts w:ascii="Times New Roman" w:hAnsi="Times New Roman"/>
          <w:b/>
          <w:sz w:val="26"/>
          <w:szCs w:val="26"/>
        </w:rPr>
        <w:t>5</w:t>
      </w:r>
      <w:r w:rsidRPr="00E243A4">
        <w:rPr>
          <w:rFonts w:ascii="Times New Roman" w:hAnsi="Times New Roman"/>
          <w:b/>
          <w:sz w:val="26"/>
          <w:szCs w:val="26"/>
          <w:lang w:val="uz-Latn-UZ"/>
        </w:rPr>
        <w:t>. TOMONLARNING HUQUQ VA MAJBURIYATLARI</w:t>
      </w:r>
    </w:p>
    <w:p w14:paraId="73B6EF52" w14:textId="77777777" w:rsidR="00CD275C" w:rsidRPr="00E243A4" w:rsidRDefault="00CD275C" w:rsidP="00CD275C">
      <w:pPr>
        <w:pStyle w:val="a7"/>
        <w:numPr>
          <w:ilvl w:val="0"/>
          <w:numId w:val="7"/>
        </w:numPr>
        <w:spacing w:after="200"/>
        <w:ind w:left="0" w:right="67" w:firstLine="567"/>
        <w:jc w:val="both"/>
        <w:rPr>
          <w:rFonts w:ascii="Times New Roman" w:hAnsi="Times New Roman"/>
          <w:b/>
          <w:vanish/>
          <w:sz w:val="26"/>
          <w:szCs w:val="26"/>
          <w:lang w:val="uz-Latn-UZ"/>
        </w:rPr>
      </w:pPr>
    </w:p>
    <w:p w14:paraId="4C0809A9" w14:textId="77777777" w:rsidR="00CD275C" w:rsidRPr="00E243A4" w:rsidRDefault="00CD275C" w:rsidP="00CD275C">
      <w:pPr>
        <w:pStyle w:val="a7"/>
        <w:numPr>
          <w:ilvl w:val="1"/>
          <w:numId w:val="7"/>
        </w:numPr>
        <w:spacing w:after="200"/>
        <w:ind w:left="0" w:right="67" w:firstLine="567"/>
        <w:rPr>
          <w:rFonts w:ascii="Times New Roman" w:hAnsi="Times New Roman"/>
          <w:sz w:val="26"/>
          <w:szCs w:val="26"/>
          <w:lang w:val="uz-Latn-UZ"/>
        </w:rPr>
      </w:pPr>
      <w:r w:rsidRPr="00E243A4">
        <w:rPr>
          <w:rFonts w:ascii="Times New Roman" w:hAnsi="Times New Roman"/>
          <w:b/>
          <w:sz w:val="26"/>
          <w:szCs w:val="26"/>
          <w:lang w:val="uz-Latn-UZ"/>
        </w:rPr>
        <w:t>Bankning majburiyatlari:</w:t>
      </w:r>
    </w:p>
    <w:p w14:paraId="6B676F62" w14:textId="77777777" w:rsidR="00CD275C" w:rsidRPr="00E243A4" w:rsidRDefault="00CD275C" w:rsidP="00CD275C">
      <w:pPr>
        <w:pStyle w:val="a7"/>
        <w:numPr>
          <w:ilvl w:val="2"/>
          <w:numId w:val="7"/>
        </w:numPr>
        <w:tabs>
          <w:tab w:val="left" w:pos="1451"/>
        </w:tabs>
        <w:spacing w:after="200"/>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Qarz oluvchiga mazkur shartnomada ko‘rsatilgan miqdorda va shartlarda kredit ajratish;</w:t>
      </w:r>
    </w:p>
    <w:p w14:paraId="7A28FE61" w14:textId="77777777" w:rsidR="00CD275C" w:rsidRPr="00E243A4" w:rsidRDefault="00CD275C" w:rsidP="00CD275C">
      <w:pPr>
        <w:pStyle w:val="a7"/>
        <w:numPr>
          <w:ilvl w:val="2"/>
          <w:numId w:val="7"/>
        </w:numPr>
        <w:tabs>
          <w:tab w:val="left" w:pos="1451"/>
        </w:tabs>
        <w:spacing w:after="200"/>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Olingan kreditni hisoblash uchun qarz oluvchiga ssuda hisobvarag‘ini ochish.</w:t>
      </w:r>
    </w:p>
    <w:p w14:paraId="11B3D224" w14:textId="77777777" w:rsidR="00CD275C" w:rsidRPr="00E243A4" w:rsidRDefault="00CD275C" w:rsidP="00CD275C">
      <w:pPr>
        <w:pStyle w:val="a7"/>
        <w:numPr>
          <w:ilvl w:val="1"/>
          <w:numId w:val="7"/>
        </w:numPr>
        <w:tabs>
          <w:tab w:val="left" w:pos="1339"/>
        </w:tabs>
        <w:spacing w:after="200"/>
        <w:ind w:left="0" w:right="67" w:firstLine="567"/>
        <w:jc w:val="both"/>
        <w:rPr>
          <w:rFonts w:ascii="Times New Roman" w:hAnsi="Times New Roman"/>
          <w:b/>
          <w:sz w:val="26"/>
          <w:szCs w:val="26"/>
          <w:lang w:val="uz-Latn-UZ"/>
        </w:rPr>
      </w:pPr>
      <w:r w:rsidRPr="00E243A4">
        <w:rPr>
          <w:rFonts w:ascii="Times New Roman" w:hAnsi="Times New Roman"/>
          <w:b/>
          <w:sz w:val="26"/>
          <w:szCs w:val="26"/>
          <w:lang w:val="uz-Latn-UZ"/>
        </w:rPr>
        <w:t>Qarz oluvchining majburiyatlari:</w:t>
      </w:r>
    </w:p>
    <w:p w14:paraId="3A916F24" w14:textId="77777777" w:rsidR="00CD275C" w:rsidRPr="00E243A4" w:rsidRDefault="00CD275C" w:rsidP="00CD275C">
      <w:pPr>
        <w:pStyle w:val="a7"/>
        <w:numPr>
          <w:ilvl w:val="2"/>
          <w:numId w:val="7"/>
        </w:numPr>
        <w:tabs>
          <w:tab w:val="left" w:pos="1451"/>
        </w:tabs>
        <w:spacing w:after="200"/>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Kreditni va u bo‘yicha hisoblangan foizlarni mazkur shartnomada belgilangan muddatlarda va miqdorda to‘liq qaytarish;</w:t>
      </w:r>
    </w:p>
    <w:p w14:paraId="78619D87" w14:textId="77777777" w:rsidR="00CD275C" w:rsidRPr="00E243A4" w:rsidRDefault="00CD275C" w:rsidP="00CD275C">
      <w:pPr>
        <w:pStyle w:val="a7"/>
        <w:numPr>
          <w:ilvl w:val="2"/>
          <w:numId w:val="7"/>
        </w:numPr>
        <w:tabs>
          <w:tab w:val="left" w:pos="1451"/>
        </w:tabs>
        <w:spacing w:after="200"/>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Kreditdan foydalanish davrida kreditlashning qaytarishlik, to‘lovlilik, ta’minlanganlik, muddatlilik, maqsadlilik (agar kredit maqsadli bo‘lsa) tamoyillariga rioya qilish;</w:t>
      </w:r>
    </w:p>
    <w:p w14:paraId="31FD1C7E" w14:textId="5F1F1495" w:rsidR="00CD275C" w:rsidRPr="00E243A4" w:rsidRDefault="00CD275C" w:rsidP="00E243A4">
      <w:pPr>
        <w:pStyle w:val="a7"/>
        <w:numPr>
          <w:ilvl w:val="2"/>
          <w:numId w:val="7"/>
        </w:numPr>
        <w:tabs>
          <w:tab w:val="left" w:pos="1451"/>
        </w:tabs>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 xml:space="preserve">Qarz oluvchining moliyaviy ahvolini monitoring va tahlil qilish uchun Bankka </w:t>
      </w:r>
      <w:r w:rsidR="00E243A4" w:rsidRPr="00E243A4">
        <w:rPr>
          <w:rFonts w:ascii="Times New Roman" w:hAnsi="Times New Roman"/>
          <w:sz w:val="26"/>
          <w:szCs w:val="26"/>
          <w:lang w:val="uz-Latn-UZ"/>
        </w:rPr>
        <w:t xml:space="preserve">har oyda yoki har chorakda </w:t>
      </w:r>
      <w:r w:rsidRPr="00E243A4">
        <w:rPr>
          <w:rFonts w:ascii="Times New Roman" w:hAnsi="Times New Roman"/>
          <w:sz w:val="26"/>
          <w:szCs w:val="26"/>
          <w:lang w:val="uz-Latn-UZ"/>
        </w:rPr>
        <w:t>buxgalterlik balanslari, foyda va zararlar bo‘yicha moliyaviy hisobotlar va boshqa hujjatlar va ma’lumotlarni taqdim etish;</w:t>
      </w:r>
    </w:p>
    <w:p w14:paraId="563ACCA3" w14:textId="77777777" w:rsidR="00CD275C" w:rsidRPr="00E243A4" w:rsidRDefault="00CD275C" w:rsidP="00CD275C">
      <w:pPr>
        <w:pStyle w:val="a7"/>
        <w:numPr>
          <w:ilvl w:val="2"/>
          <w:numId w:val="7"/>
        </w:numPr>
        <w:tabs>
          <w:tab w:val="left" w:pos="1451"/>
          <w:tab w:val="left" w:pos="1593"/>
        </w:tabs>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 xml:space="preserve">Bank xodimlarini tekshirishlar </w:t>
      </w:r>
      <w:r w:rsidRPr="00E243A4">
        <w:rPr>
          <w:rFonts w:ascii="Times New Roman" w:hAnsi="Times New Roman"/>
          <w:i/>
          <w:iCs/>
          <w:sz w:val="26"/>
          <w:szCs w:val="26"/>
          <w:lang w:val="uz-Latn-UZ"/>
        </w:rPr>
        <w:t>(qarz oluvchining moliyaviy holati, hisob yuritish hamda hisobot berish ahvoli,  kreditlangan tovar-moddiy boyliklarning hamda garovga qo‘yilgan mulkning saqlanish va butligi masalalari bo‘yicha)</w:t>
      </w:r>
      <w:r w:rsidRPr="00E243A4">
        <w:rPr>
          <w:rFonts w:ascii="Times New Roman" w:hAnsi="Times New Roman"/>
          <w:sz w:val="26"/>
          <w:szCs w:val="26"/>
          <w:lang w:val="uz-Latn-UZ"/>
        </w:rPr>
        <w:t xml:space="preserve"> o‘tkazishlari uchun ishlab chiqarish, ombor, xizmat va boshqa binolarga kiritish, shuningdek ularning talablariga asosan birlamchi hisobot va buxgalterlik hujjatlari bilan tanishtirish;</w:t>
      </w:r>
    </w:p>
    <w:p w14:paraId="28C97244" w14:textId="77777777" w:rsidR="00CD275C" w:rsidRPr="00E243A4" w:rsidRDefault="00CD275C" w:rsidP="00CD275C">
      <w:pPr>
        <w:pStyle w:val="a7"/>
        <w:numPr>
          <w:ilvl w:val="2"/>
          <w:numId w:val="7"/>
        </w:numPr>
        <w:tabs>
          <w:tab w:val="left" w:pos="1451"/>
          <w:tab w:val="left" w:pos="1593"/>
        </w:tabs>
        <w:spacing w:after="200"/>
        <w:ind w:left="0" w:right="67" w:firstLine="567"/>
        <w:jc w:val="both"/>
        <w:rPr>
          <w:rFonts w:ascii="Times New Roman" w:hAnsi="Times New Roman"/>
          <w:sz w:val="26"/>
          <w:szCs w:val="26"/>
          <w:lang w:val="uz-Latn-UZ"/>
        </w:rPr>
      </w:pPr>
      <w:bookmarkStart w:id="14" w:name="_Hlk200980005"/>
      <w:r w:rsidRPr="00E243A4">
        <w:rPr>
          <w:rFonts w:ascii="Times New Roman" w:hAnsi="Times New Roman"/>
          <w:sz w:val="26"/>
          <w:szCs w:val="26"/>
          <w:lang w:val="uz-Latn-UZ"/>
        </w:rPr>
        <w:t>Tashkiliy-huquqiy shaklining o‘zgarishi yoki qarz oluvchining moliyaviy ahvoliga o‘z ta’sirini o‘tkazuvchi har qanday boshqa qayta tashkil etish holatlari haqida Bankdan oldindan (15 kun avval) yozma ravishda rozilik olish;</w:t>
      </w:r>
    </w:p>
    <w:bookmarkEnd w:id="14"/>
    <w:p w14:paraId="53316781" w14:textId="77777777" w:rsidR="00CD275C" w:rsidRPr="00E243A4" w:rsidRDefault="00CD275C" w:rsidP="00CD275C">
      <w:pPr>
        <w:pStyle w:val="a7"/>
        <w:numPr>
          <w:ilvl w:val="2"/>
          <w:numId w:val="7"/>
        </w:numPr>
        <w:tabs>
          <w:tab w:val="left" w:pos="1451"/>
          <w:tab w:val="left" w:pos="1593"/>
        </w:tabs>
        <w:spacing w:after="200"/>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 xml:space="preserve">Qayta tashkil etilayotganda </w:t>
      </w:r>
      <w:r w:rsidRPr="00E243A4">
        <w:rPr>
          <w:rFonts w:ascii="Times New Roman" w:hAnsi="Times New Roman"/>
          <w:i/>
          <w:sz w:val="26"/>
          <w:szCs w:val="26"/>
          <w:lang w:val="uz-Latn-UZ"/>
        </w:rPr>
        <w:t>(huquqiy voris bo‘lgan hollar bundan mustasno)</w:t>
      </w:r>
      <w:r w:rsidRPr="00E243A4">
        <w:rPr>
          <w:rFonts w:ascii="Times New Roman" w:hAnsi="Times New Roman"/>
          <w:sz w:val="26"/>
          <w:szCs w:val="26"/>
          <w:lang w:val="uz-Latn-UZ"/>
        </w:rPr>
        <w:t xml:space="preserve"> yoki tugatilayotganda zudlik bilan kreditni muddatidan oldin qaytarish hamda hisoblangan barcha foizlarni to‘lash;</w:t>
      </w:r>
    </w:p>
    <w:p w14:paraId="295CA0AC" w14:textId="77777777" w:rsidR="00CD275C" w:rsidRPr="00E243A4" w:rsidRDefault="00CD275C" w:rsidP="00CD275C">
      <w:pPr>
        <w:pStyle w:val="a7"/>
        <w:numPr>
          <w:ilvl w:val="2"/>
          <w:numId w:val="7"/>
        </w:numPr>
        <w:tabs>
          <w:tab w:val="left" w:pos="1451"/>
          <w:tab w:val="left" w:pos="1593"/>
        </w:tabs>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Mazkur shartnoma amal qilish muddati davomida Qarz oluvchi quyidagilarning bajarilishini ta’minlashi</w:t>
      </w:r>
      <w:r w:rsidRPr="00E243A4">
        <w:rPr>
          <w:rFonts w:ascii="Times New Roman" w:hAnsi="Times New Roman"/>
          <w:sz w:val="26"/>
          <w:szCs w:val="26"/>
          <w:u w:val="single"/>
          <w:lang w:val="uz-Latn-UZ"/>
        </w:rPr>
        <w:t xml:space="preserve"> </w:t>
      </w:r>
      <w:r w:rsidRPr="00E243A4">
        <w:rPr>
          <w:rFonts w:ascii="Times New Roman" w:hAnsi="Times New Roman"/>
          <w:b/>
          <w:sz w:val="26"/>
          <w:szCs w:val="26"/>
          <w:u w:val="single"/>
          <w:lang w:val="uz-Latn-UZ"/>
        </w:rPr>
        <w:t>lozim</w:t>
      </w:r>
      <w:r w:rsidRPr="00E243A4">
        <w:rPr>
          <w:rFonts w:ascii="Times New Roman" w:hAnsi="Times New Roman"/>
          <w:b/>
          <w:sz w:val="26"/>
          <w:szCs w:val="26"/>
          <w:lang w:val="uz-Latn-UZ"/>
        </w:rPr>
        <w:t>:</w:t>
      </w:r>
    </w:p>
    <w:p w14:paraId="618CB409" w14:textId="77777777" w:rsidR="00CD275C" w:rsidRPr="00E243A4" w:rsidRDefault="00CD275C" w:rsidP="00CD275C">
      <w:pPr>
        <w:ind w:right="67" w:firstLine="567"/>
        <w:jc w:val="both"/>
        <w:rPr>
          <w:rFonts w:ascii="Times New Roman" w:hAnsi="Times New Roman"/>
          <w:sz w:val="26"/>
          <w:szCs w:val="26"/>
          <w:lang w:val="uz-Latn-UZ"/>
        </w:rPr>
      </w:pPr>
      <w:r w:rsidRPr="00E243A4">
        <w:rPr>
          <w:rFonts w:ascii="Times New Roman" w:hAnsi="Times New Roman"/>
          <w:sz w:val="26"/>
          <w:szCs w:val="26"/>
          <w:lang w:val="uz-Latn-UZ"/>
        </w:rPr>
        <w:t>a) o‘z faoliyatini malakali rahbarlar nazorati ostida, lozim darajadagi samaradorlik bilan qonunchilikka muvofiq, shuningdek umum tan olingan tamoyillar va sog‘lom amaliyotga asoslanib amalga oshirish (faoliyat yuritish);</w:t>
      </w:r>
    </w:p>
    <w:p w14:paraId="6DE39708" w14:textId="77777777" w:rsidR="00CD275C" w:rsidRPr="00E243A4" w:rsidRDefault="00CD275C" w:rsidP="00CD275C">
      <w:pPr>
        <w:ind w:right="67" w:firstLine="567"/>
        <w:jc w:val="both"/>
        <w:rPr>
          <w:rFonts w:ascii="Times New Roman" w:hAnsi="Times New Roman"/>
          <w:sz w:val="26"/>
          <w:szCs w:val="26"/>
          <w:lang w:val="uz-Latn-UZ"/>
        </w:rPr>
      </w:pPr>
      <w:r w:rsidRPr="00E243A4">
        <w:rPr>
          <w:rFonts w:ascii="Times New Roman" w:hAnsi="Times New Roman"/>
          <w:sz w:val="26"/>
          <w:szCs w:val="26"/>
          <w:lang w:val="uz-Latn-UZ"/>
        </w:rPr>
        <w:t>b) o‘z mulkini, asbob-uskunalari va boshqa mol-mulkini normal ahvolda saqlash (asosiy fondlarni ekspluatatsiya qilish);</w:t>
      </w:r>
    </w:p>
    <w:p w14:paraId="4F25FEF9" w14:textId="77777777" w:rsidR="00CD275C" w:rsidRPr="00E243A4" w:rsidRDefault="00CD275C" w:rsidP="00CD275C">
      <w:pPr>
        <w:ind w:right="67" w:firstLine="567"/>
        <w:jc w:val="both"/>
        <w:rPr>
          <w:rFonts w:ascii="Times New Roman" w:hAnsi="Times New Roman"/>
          <w:sz w:val="26"/>
          <w:szCs w:val="26"/>
          <w:lang w:val="uz-Latn-UZ"/>
        </w:rPr>
      </w:pPr>
      <w:r w:rsidRPr="00E243A4">
        <w:rPr>
          <w:rFonts w:ascii="Times New Roman" w:hAnsi="Times New Roman"/>
          <w:sz w:val="26"/>
          <w:szCs w:val="26"/>
          <w:lang w:val="uz-Latn-UZ"/>
        </w:rPr>
        <w:t>d) buxgalterlik hisobini va ichki nazoratni amaldagi buxgalterlik hisobi va hisoboti qoidalariga asosan olib borish va har yili o‘z moliyaviy hisobotlarining auditini o‘tkazish;</w:t>
      </w:r>
    </w:p>
    <w:p w14:paraId="7FB3740A" w14:textId="77777777" w:rsidR="00CD275C" w:rsidRPr="00E243A4" w:rsidRDefault="00CD275C" w:rsidP="00CD275C">
      <w:pPr>
        <w:ind w:right="67" w:firstLine="567"/>
        <w:jc w:val="both"/>
        <w:rPr>
          <w:rFonts w:ascii="Times New Roman" w:hAnsi="Times New Roman"/>
          <w:sz w:val="26"/>
          <w:szCs w:val="26"/>
          <w:lang w:val="uz-Latn-UZ"/>
        </w:rPr>
      </w:pPr>
      <w:r w:rsidRPr="00E243A4">
        <w:rPr>
          <w:rFonts w:ascii="Times New Roman" w:hAnsi="Times New Roman"/>
          <w:sz w:val="26"/>
          <w:szCs w:val="26"/>
          <w:lang w:val="uz-Latn-UZ"/>
        </w:rPr>
        <w:t>e) agar Bank boshqa shartlarga rozi bo‘lmasa, aylanma mablag‘lari belgilangan me’yor (normativ)dan, shuningdek boshqa koeffitsientlarni (qaytarish, likvidlik va boshqalar) kredit berish vaqtida qayd etilgan darajadan past bo‘lmagan holda bo‘lishini ta’minlash;</w:t>
      </w:r>
    </w:p>
    <w:p w14:paraId="22779ED1" w14:textId="77777777" w:rsidR="00CD275C" w:rsidRPr="00E243A4" w:rsidRDefault="00CD275C" w:rsidP="00CD275C">
      <w:pPr>
        <w:ind w:right="67" w:firstLine="567"/>
        <w:jc w:val="both"/>
        <w:rPr>
          <w:rFonts w:ascii="Times New Roman" w:hAnsi="Times New Roman"/>
          <w:sz w:val="26"/>
          <w:szCs w:val="26"/>
          <w:lang w:val="uz-Latn-UZ"/>
        </w:rPr>
      </w:pPr>
      <w:r w:rsidRPr="00E243A4">
        <w:rPr>
          <w:rFonts w:ascii="Times New Roman" w:hAnsi="Times New Roman"/>
          <w:bCs/>
          <w:sz w:val="26"/>
          <w:szCs w:val="26"/>
          <w:lang w:val="uz-Latn-UZ"/>
        </w:rPr>
        <w:t>f</w:t>
      </w:r>
      <w:r w:rsidRPr="00E243A4">
        <w:rPr>
          <w:rFonts w:ascii="Times New Roman" w:hAnsi="Times New Roman"/>
          <w:b/>
          <w:sz w:val="26"/>
          <w:szCs w:val="26"/>
          <w:lang w:val="uz-Latn-UZ"/>
        </w:rPr>
        <w:t xml:space="preserve">) </w:t>
      </w:r>
      <w:r w:rsidRPr="00E243A4">
        <w:rPr>
          <w:rFonts w:ascii="Times New Roman" w:hAnsi="Times New Roman"/>
          <w:sz w:val="26"/>
          <w:szCs w:val="26"/>
          <w:lang w:val="uz-Latn-UZ"/>
        </w:rPr>
        <w:t>kreditlanayotgan loyihani lozim darajadagi samaradorlik bilan xavfsizlik, atrof muhitni muhofaza qilish normalari va amaliyotiga asosan amalga oshirish;</w:t>
      </w:r>
    </w:p>
    <w:p w14:paraId="62148314" w14:textId="77777777" w:rsidR="00CD275C" w:rsidRPr="00E243A4" w:rsidRDefault="00CD275C" w:rsidP="00CD275C">
      <w:pPr>
        <w:ind w:right="67" w:firstLine="567"/>
        <w:jc w:val="both"/>
        <w:rPr>
          <w:rFonts w:ascii="Times New Roman" w:hAnsi="Times New Roman"/>
          <w:sz w:val="26"/>
          <w:szCs w:val="26"/>
          <w:lang w:val="uz-Latn-UZ"/>
        </w:rPr>
      </w:pPr>
      <w:r w:rsidRPr="00E243A4">
        <w:rPr>
          <w:rFonts w:ascii="Times New Roman" w:hAnsi="Times New Roman"/>
          <w:sz w:val="26"/>
          <w:szCs w:val="26"/>
          <w:lang w:val="uz-Latn-UZ"/>
        </w:rPr>
        <w:t>g) har qanday sud nizolari, shartnomaviy majburiyatlardagi yoki uning moliyaviy holati bo‘yicha kreditning qaytarilishiga salbiy ta’sir ko‘rsatuvchi boshqa o‘zgarishlardan Bankni xabardor qilib turish;</w:t>
      </w:r>
    </w:p>
    <w:p w14:paraId="47F57739" w14:textId="77777777" w:rsidR="00CD275C" w:rsidRPr="00E243A4" w:rsidRDefault="00CD275C" w:rsidP="00CD275C">
      <w:pPr>
        <w:ind w:right="67" w:firstLine="567"/>
        <w:jc w:val="both"/>
        <w:rPr>
          <w:rFonts w:ascii="Times New Roman" w:hAnsi="Times New Roman"/>
          <w:sz w:val="26"/>
          <w:szCs w:val="26"/>
          <w:lang w:val="uz-Latn-UZ"/>
        </w:rPr>
      </w:pPr>
      <w:r w:rsidRPr="00E243A4">
        <w:rPr>
          <w:rFonts w:ascii="Times New Roman" w:hAnsi="Times New Roman"/>
          <w:bCs/>
          <w:sz w:val="26"/>
          <w:szCs w:val="26"/>
          <w:lang w:val="uz-Latn-UZ"/>
        </w:rPr>
        <w:t>h)</w:t>
      </w:r>
      <w:r w:rsidRPr="00E243A4">
        <w:rPr>
          <w:rFonts w:ascii="Times New Roman" w:hAnsi="Times New Roman"/>
          <w:b/>
          <w:sz w:val="26"/>
          <w:szCs w:val="26"/>
          <w:lang w:val="uz-Latn-UZ"/>
        </w:rPr>
        <w:t xml:space="preserve"> </w:t>
      </w:r>
      <w:r w:rsidRPr="00E243A4">
        <w:rPr>
          <w:rFonts w:ascii="Times New Roman" w:hAnsi="Times New Roman"/>
          <w:sz w:val="26"/>
          <w:szCs w:val="26"/>
          <w:lang w:val="uz-Latn-UZ"/>
        </w:rPr>
        <w:t>o‘zining faoliyatini amalga oshirish va mazkur shartnoma shartlarini bajarish uchun lozim bo‘lgan barcha ruxsat va litsenziyalarni o‘z vaqtida olish va ularning muddatini uzaytirish;</w:t>
      </w:r>
    </w:p>
    <w:p w14:paraId="2EEBA132" w14:textId="77777777" w:rsidR="00CD275C" w:rsidRPr="00E243A4" w:rsidRDefault="00CD275C" w:rsidP="00CD275C">
      <w:pPr>
        <w:pStyle w:val="af1"/>
        <w:autoSpaceDE w:val="0"/>
        <w:autoSpaceDN w:val="0"/>
        <w:spacing w:after="0"/>
        <w:ind w:right="-58" w:firstLine="567"/>
        <w:jc w:val="both"/>
        <w:rPr>
          <w:rFonts w:ascii="Times New Roman" w:hAnsi="Times New Roman"/>
          <w:sz w:val="26"/>
          <w:szCs w:val="26"/>
          <w:lang w:val="uz-Latn-UZ"/>
        </w:rPr>
      </w:pPr>
      <w:r w:rsidRPr="00E243A4">
        <w:rPr>
          <w:rFonts w:ascii="Times New Roman" w:hAnsi="Times New Roman"/>
          <w:bCs/>
          <w:sz w:val="26"/>
          <w:szCs w:val="26"/>
          <w:lang w:val="uz-Latn-UZ"/>
        </w:rPr>
        <w:t>i)</w:t>
      </w:r>
      <w:r w:rsidRPr="00E243A4">
        <w:rPr>
          <w:rFonts w:ascii="Times New Roman" w:hAnsi="Times New Roman"/>
          <w:sz w:val="26"/>
          <w:szCs w:val="26"/>
          <w:lang w:val="uz-Latn-UZ"/>
        </w:rPr>
        <w:t xml:space="preserve"> ushbu Kredit shartnomasi bo‘yicha majburiyatlari to‘liq bajarilgunga qadar barcha hisobvaraqlarini Bankda yuritish (ikkilamchi hisobvaraqlari orqali ajratilgan kreditlar bundan mustasno);</w:t>
      </w:r>
    </w:p>
    <w:p w14:paraId="2093CCB0" w14:textId="77777777" w:rsidR="00CD275C" w:rsidRPr="00E243A4" w:rsidRDefault="00CD275C" w:rsidP="00CD275C">
      <w:pPr>
        <w:ind w:right="67" w:firstLine="567"/>
        <w:jc w:val="both"/>
        <w:rPr>
          <w:rFonts w:ascii="Times New Roman" w:hAnsi="Times New Roman"/>
          <w:sz w:val="26"/>
          <w:szCs w:val="26"/>
          <w:lang w:val="uz-Latn-UZ"/>
        </w:rPr>
      </w:pPr>
      <w:r w:rsidRPr="00E243A4">
        <w:rPr>
          <w:rFonts w:ascii="Times New Roman" w:hAnsi="Times New Roman"/>
          <w:sz w:val="26"/>
          <w:szCs w:val="26"/>
          <w:lang w:val="uz-Latn-UZ"/>
        </w:rPr>
        <w:t xml:space="preserve"> j) Kredit ta’minotini kredit summasining 125% (Bankka aloqador shaxslar uchun 130%) idan kam bo‘lmagan </w:t>
      </w:r>
      <w:r w:rsidRPr="00E243A4">
        <w:rPr>
          <w:rFonts w:ascii="Times New Roman" w:hAnsi="Times New Roman"/>
          <w:sz w:val="26"/>
          <w:szCs w:val="26"/>
          <w:lang w:val="uz-Cyrl-UZ"/>
        </w:rPr>
        <w:t>yoki garovning kreditga nisbati</w:t>
      </w:r>
      <w:r w:rsidRPr="00E243A4">
        <w:rPr>
          <w:rFonts w:ascii="Times New Roman" w:hAnsi="Times New Roman"/>
          <w:sz w:val="26"/>
          <w:szCs w:val="26"/>
          <w:lang w:val="uz-Latn-UZ"/>
        </w:rPr>
        <w:t>ni</w:t>
      </w:r>
      <w:r w:rsidRPr="00E243A4">
        <w:rPr>
          <w:rFonts w:ascii="Times New Roman" w:hAnsi="Times New Roman"/>
          <w:sz w:val="26"/>
          <w:szCs w:val="26"/>
          <w:lang w:val="uz-Cyrl-UZ"/>
        </w:rPr>
        <w:t xml:space="preserve"> 80 foizdan yuqori</w:t>
      </w:r>
      <w:r w:rsidRPr="00E243A4">
        <w:rPr>
          <w:rFonts w:ascii="Times New Roman" w:hAnsi="Times New Roman"/>
          <w:sz w:val="26"/>
          <w:szCs w:val="26"/>
          <w:lang w:val="uz-Latn-UZ"/>
        </w:rPr>
        <w:t xml:space="preserve"> miqdorda ushlab turish;</w:t>
      </w:r>
    </w:p>
    <w:p w14:paraId="61204763" w14:textId="77777777" w:rsidR="00CD275C" w:rsidRPr="00E243A4" w:rsidRDefault="00CD275C" w:rsidP="00CD275C">
      <w:pPr>
        <w:ind w:right="67" w:firstLine="567"/>
        <w:jc w:val="both"/>
        <w:rPr>
          <w:rFonts w:ascii="Times New Roman" w:hAnsi="Times New Roman"/>
          <w:sz w:val="26"/>
          <w:szCs w:val="26"/>
          <w:lang w:val="uz-Latn-UZ"/>
        </w:rPr>
      </w:pPr>
      <w:r w:rsidRPr="00E243A4">
        <w:rPr>
          <w:rFonts w:ascii="Times New Roman" w:hAnsi="Times New Roman"/>
          <w:sz w:val="26"/>
          <w:szCs w:val="26"/>
          <w:lang w:val="uz-Latn-UZ"/>
        </w:rPr>
        <w:t xml:space="preserve">k) kredit mablag‘lari hisobiga sotib olinadigan mulklarni yoki obyektni belgilangan muddatda kredit ta’minoti sifatida garovga taqdim etish; </w:t>
      </w:r>
    </w:p>
    <w:p w14:paraId="2E5F9DCC" w14:textId="77777777" w:rsidR="00CD275C" w:rsidRPr="00E243A4" w:rsidRDefault="00CD275C" w:rsidP="00CD275C">
      <w:pPr>
        <w:ind w:right="67" w:firstLine="567"/>
        <w:jc w:val="both"/>
        <w:rPr>
          <w:rFonts w:ascii="Times New Roman" w:hAnsi="Times New Roman"/>
          <w:sz w:val="26"/>
          <w:szCs w:val="26"/>
          <w:lang w:val="uz-Latn-UZ"/>
        </w:rPr>
      </w:pPr>
      <w:r w:rsidRPr="00E243A4">
        <w:rPr>
          <w:rFonts w:ascii="Times New Roman" w:hAnsi="Times New Roman"/>
          <w:sz w:val="26"/>
          <w:szCs w:val="26"/>
          <w:lang w:val="uz-Latn-UZ"/>
        </w:rPr>
        <w:t>l) qurilish ishlarini moliyalashtirgunga qadar Bank bilan kelishish uchun qurilish nazorat o‘lchovini amalga oshirilishi yuzasidan shartnoma taqdim etadi. Ushbu shartnoma 3 tomonlama (Bank, Qarz oluvchi va qurilish nazorat o‘lchovini  amalga oshiruvchi korxona) imzolanadi va ushbu shartnomada qurilish nazorat o‘lchovini  amalga oshiruvchi korxona tomonidan Bankka qurilish ishlarining o‘z muddatida amalga oshirilayotganligini va smeta  hujjatiga asosan bajarilgan ishlar qiymati to‘g‘risida ma’lumot taqdim etilishi ko‘rsatilgan bo‘lishi kerak;</w:t>
      </w:r>
    </w:p>
    <w:p w14:paraId="2535661D" w14:textId="77777777" w:rsidR="00CD275C" w:rsidRPr="00E243A4" w:rsidRDefault="00CD275C" w:rsidP="00CD275C">
      <w:pPr>
        <w:ind w:right="67" w:firstLine="567"/>
        <w:jc w:val="both"/>
        <w:rPr>
          <w:rFonts w:ascii="Times New Roman" w:hAnsi="Times New Roman"/>
          <w:sz w:val="26"/>
          <w:szCs w:val="26"/>
          <w:lang w:val="uz-Latn-UZ"/>
        </w:rPr>
      </w:pPr>
      <w:r w:rsidRPr="00E243A4">
        <w:rPr>
          <w:rFonts w:ascii="Times New Roman" w:hAnsi="Times New Roman"/>
          <w:sz w:val="26"/>
          <w:szCs w:val="26"/>
          <w:lang w:val="uz-Latn-UZ"/>
        </w:rPr>
        <w:t>m) Ko‘p qavatli turar joy, yakka tartibdagi turar joy yoki sotish maqsadida noturar bino inshootlari kredit ajratilgandan so‘ng investitsion shartnoma asosida yuridik/jismoniy shaxslarga sotilgan taqdirda, mazkur holat bo‘yicha Bankni xabardor qilish.</w:t>
      </w:r>
    </w:p>
    <w:p w14:paraId="3F030089" w14:textId="77777777" w:rsidR="006A054B" w:rsidRPr="00E0231A" w:rsidRDefault="006A054B" w:rsidP="006A054B">
      <w:pPr>
        <w:pStyle w:val="a7"/>
        <w:numPr>
          <w:ilvl w:val="2"/>
          <w:numId w:val="7"/>
        </w:numPr>
        <w:tabs>
          <w:tab w:val="left" w:pos="701"/>
          <w:tab w:val="left" w:pos="1127"/>
        </w:tabs>
        <w:spacing w:after="200"/>
        <w:ind w:left="0" w:right="67" w:firstLine="567"/>
        <w:jc w:val="both"/>
        <w:rPr>
          <w:rFonts w:ascii="Times New Roman" w:hAnsi="Times New Roman"/>
          <w:color w:val="00B050"/>
          <w:sz w:val="26"/>
          <w:szCs w:val="26"/>
          <w:lang w:val="uz-Latn-UZ"/>
        </w:rPr>
      </w:pPr>
      <w:bookmarkStart w:id="15" w:name="_Hlk228541228"/>
      <w:bookmarkStart w:id="16" w:name="_Hlk228543581"/>
      <w:bookmarkStart w:id="17" w:name="_Hlk228543295"/>
      <w:r w:rsidRPr="00E0231A">
        <w:rPr>
          <w:rFonts w:ascii="Times New Roman" w:hAnsi="Times New Roman"/>
          <w:color w:val="00B050"/>
          <w:sz w:val="26"/>
          <w:szCs w:val="26"/>
          <w:lang w:val="uz-Cyrl-UZ" w:eastAsia="it-IT"/>
        </w:rPr>
        <w:t>Kredit ta’minoti sifatida “Biznesni kafolatlash milliy kompaniyasi” AJ kafilligi taqdim etilishi rejalashtirilgan hollarda kompaniya kafilligi bo‘yicha vositachilik haqi to‘lovi kredit muddatiga mutanosib ravishda to‘lov qilinishi lozim.</w:t>
      </w:r>
      <w:bookmarkEnd w:id="15"/>
    </w:p>
    <w:p w14:paraId="71384D3A" w14:textId="77777777" w:rsidR="006A054B" w:rsidRPr="00E0231A" w:rsidRDefault="006A054B" w:rsidP="006A054B">
      <w:pPr>
        <w:pStyle w:val="a7"/>
        <w:numPr>
          <w:ilvl w:val="2"/>
          <w:numId w:val="7"/>
        </w:numPr>
        <w:tabs>
          <w:tab w:val="left" w:pos="701"/>
          <w:tab w:val="left" w:pos="1127"/>
        </w:tabs>
        <w:spacing w:after="200"/>
        <w:ind w:left="0" w:right="67" w:firstLine="567"/>
        <w:jc w:val="both"/>
        <w:rPr>
          <w:rFonts w:ascii="Times New Roman" w:hAnsi="Times New Roman"/>
          <w:color w:val="00B050"/>
          <w:sz w:val="26"/>
          <w:szCs w:val="26"/>
          <w:lang w:val="uz-Latn-UZ"/>
        </w:rPr>
      </w:pPr>
      <w:r w:rsidRPr="00E0231A">
        <w:rPr>
          <w:rFonts w:ascii="Times New Roman" w:hAnsi="Times New Roman"/>
          <w:color w:val="00B050"/>
          <w:sz w:val="26"/>
          <w:szCs w:val="26"/>
          <w:lang w:val="uz-Latn-UZ" w:eastAsia="it-IT"/>
        </w:rPr>
        <w:t xml:space="preserve">Biznesni kafolatlash </w:t>
      </w:r>
      <w:r w:rsidRPr="00E0231A">
        <w:rPr>
          <w:rFonts w:ascii="Times New Roman" w:hAnsi="Times New Roman"/>
          <w:color w:val="00B050"/>
          <w:sz w:val="26"/>
          <w:szCs w:val="26"/>
          <w:lang w:val="uz-Latn-UZ"/>
        </w:rPr>
        <w:t>milliy kompaniyasi</w:t>
      </w:r>
      <w:r w:rsidRPr="00E0231A">
        <w:rPr>
          <w:rFonts w:ascii="Times New Roman" w:hAnsi="Times New Roman"/>
          <w:color w:val="00B050"/>
          <w:sz w:val="26"/>
          <w:szCs w:val="26"/>
          <w:lang w:val="uz-Latn-UZ" w:eastAsia="it-IT"/>
        </w:rPr>
        <w:t xml:space="preserve">” AJ tomonidan mijozga kafillik berish rad qilinganda yoki taqdim qilingan kafillik bo‘yicha Bankning mablag‘larni to‘lash to‘g‘risidagi murojaati rad qilinganda qarz oluvchi 10 kun ichida kredit qarzdorligi qoldig‘ining 125%ni ta’minlovchi miqdorda mulkiy ta’minot taqdim etishi shart. Ushbu shart bajarilmagan taqdirda bank </w:t>
      </w:r>
      <w:r w:rsidRPr="00E0231A">
        <w:rPr>
          <w:rFonts w:ascii="Times New Roman" w:hAnsi="Times New Roman"/>
          <w:color w:val="00B050"/>
          <w:sz w:val="26"/>
          <w:szCs w:val="26"/>
          <w:lang w:val="uz-Cyrl-UZ" w:eastAsia="it-IT"/>
        </w:rPr>
        <w:t>barcha qarzdorlik</w:t>
      </w:r>
      <w:r w:rsidRPr="00E0231A">
        <w:rPr>
          <w:rFonts w:ascii="Times New Roman" w:hAnsi="Times New Roman"/>
          <w:color w:val="00B050"/>
          <w:sz w:val="26"/>
          <w:szCs w:val="26"/>
          <w:lang w:val="uz-Latn-UZ" w:eastAsia="it-IT"/>
        </w:rPr>
        <w:t xml:space="preserve">larni </w:t>
      </w:r>
      <w:r w:rsidRPr="00E0231A">
        <w:rPr>
          <w:rFonts w:ascii="Times New Roman" w:hAnsi="Times New Roman"/>
          <w:color w:val="00B050"/>
          <w:sz w:val="26"/>
          <w:szCs w:val="26"/>
          <w:lang w:val="uz-Cyrl-UZ" w:eastAsia="it-IT"/>
        </w:rPr>
        <w:t xml:space="preserve">muddatidan oldin </w:t>
      </w:r>
      <w:r w:rsidRPr="00E0231A">
        <w:rPr>
          <w:rFonts w:ascii="Times New Roman" w:hAnsi="Times New Roman"/>
          <w:color w:val="00B050"/>
          <w:sz w:val="26"/>
          <w:szCs w:val="26"/>
          <w:lang w:val="uz-Latn-UZ" w:eastAsia="it-IT"/>
        </w:rPr>
        <w:t>talab qilish huquqiga ega</w:t>
      </w:r>
      <w:r w:rsidRPr="00E0231A">
        <w:rPr>
          <w:rFonts w:ascii="Times New Roman" w:hAnsi="Times New Roman"/>
          <w:i/>
          <w:iCs/>
          <w:color w:val="00B050"/>
          <w:sz w:val="26"/>
          <w:szCs w:val="26"/>
          <w:lang w:val="uz-Latn-UZ" w:eastAsia="it-IT"/>
        </w:rPr>
        <w:t>.</w:t>
      </w:r>
      <w:bookmarkEnd w:id="16"/>
    </w:p>
    <w:bookmarkEnd w:id="17"/>
    <w:p w14:paraId="0C9B398F" w14:textId="77777777" w:rsidR="00CD275C" w:rsidRPr="00E243A4" w:rsidRDefault="00CD275C" w:rsidP="00CD275C">
      <w:pPr>
        <w:pStyle w:val="a7"/>
        <w:numPr>
          <w:ilvl w:val="2"/>
          <w:numId w:val="7"/>
        </w:numPr>
        <w:tabs>
          <w:tab w:val="left" w:pos="701"/>
          <w:tab w:val="left" w:pos="1127"/>
        </w:tabs>
        <w:spacing w:after="200"/>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O‘zbekiston Respublikasi Fuqarolik kodeksining 776 va 783-moddalariga asosan Bankning birinchi talabi bilan mazkur talabni qondirish uchun yetarli bo‘lgan pul mablag‘larini o‘zining barcha hisobvarag‘laridan Bank hisobvarag‘iga o‘tkazish to‘g‘risida o‘ziga xizmat ko‘rsatuvchi bankka topshiriq berish.</w:t>
      </w:r>
    </w:p>
    <w:p w14:paraId="39FBE051" w14:textId="77777777" w:rsidR="00CD275C" w:rsidRPr="00E243A4" w:rsidRDefault="00CD275C" w:rsidP="00CD275C">
      <w:pPr>
        <w:pStyle w:val="a7"/>
        <w:numPr>
          <w:ilvl w:val="0"/>
          <w:numId w:val="5"/>
        </w:numPr>
        <w:tabs>
          <w:tab w:val="left" w:pos="1270"/>
        </w:tabs>
        <w:spacing w:after="200"/>
        <w:ind w:left="0" w:right="67" w:firstLine="567"/>
        <w:jc w:val="both"/>
        <w:rPr>
          <w:rFonts w:ascii="Times New Roman" w:hAnsi="Times New Roman"/>
          <w:b/>
          <w:vanish/>
          <w:sz w:val="26"/>
          <w:szCs w:val="26"/>
          <w:lang w:val="uz-Latn-UZ"/>
        </w:rPr>
      </w:pPr>
    </w:p>
    <w:p w14:paraId="0ED95434" w14:textId="77777777" w:rsidR="00CD275C" w:rsidRPr="00E243A4" w:rsidRDefault="00CD275C" w:rsidP="00CD275C">
      <w:pPr>
        <w:pStyle w:val="a7"/>
        <w:numPr>
          <w:ilvl w:val="0"/>
          <w:numId w:val="5"/>
        </w:numPr>
        <w:tabs>
          <w:tab w:val="left" w:pos="1270"/>
        </w:tabs>
        <w:spacing w:after="200"/>
        <w:ind w:left="0" w:right="67" w:firstLine="567"/>
        <w:jc w:val="both"/>
        <w:rPr>
          <w:rFonts w:ascii="Times New Roman" w:hAnsi="Times New Roman"/>
          <w:b/>
          <w:vanish/>
          <w:sz w:val="26"/>
          <w:szCs w:val="26"/>
          <w:lang w:val="uz-Latn-UZ"/>
        </w:rPr>
      </w:pPr>
    </w:p>
    <w:p w14:paraId="427FFB06" w14:textId="77777777" w:rsidR="00CD275C" w:rsidRPr="00E243A4" w:rsidRDefault="00CD275C" w:rsidP="00CD275C">
      <w:pPr>
        <w:pStyle w:val="a7"/>
        <w:spacing w:after="200"/>
        <w:ind w:left="0" w:right="67" w:firstLine="567"/>
        <w:jc w:val="both"/>
        <w:rPr>
          <w:rFonts w:ascii="Times New Roman" w:hAnsi="Times New Roman"/>
          <w:b/>
          <w:sz w:val="26"/>
          <w:szCs w:val="26"/>
          <w:lang w:val="uz-Latn-UZ"/>
        </w:rPr>
      </w:pPr>
      <w:r w:rsidRPr="00E243A4">
        <w:rPr>
          <w:rFonts w:ascii="Times New Roman" w:hAnsi="Times New Roman"/>
          <w:b/>
          <w:sz w:val="26"/>
          <w:szCs w:val="26"/>
        </w:rPr>
        <w:t>5</w:t>
      </w:r>
      <w:r w:rsidRPr="00E243A4">
        <w:rPr>
          <w:rFonts w:ascii="Times New Roman" w:hAnsi="Times New Roman"/>
          <w:b/>
          <w:sz w:val="26"/>
          <w:szCs w:val="26"/>
          <w:lang w:val="uz-Latn-UZ"/>
        </w:rPr>
        <w:t>.3. Bankning huquqlari:</w:t>
      </w:r>
    </w:p>
    <w:p w14:paraId="42CDEE7F" w14:textId="77777777" w:rsidR="00CD275C" w:rsidRPr="00E243A4" w:rsidRDefault="00CD275C" w:rsidP="00CD275C">
      <w:pPr>
        <w:pStyle w:val="a7"/>
        <w:numPr>
          <w:ilvl w:val="0"/>
          <w:numId w:val="6"/>
        </w:numPr>
        <w:tabs>
          <w:tab w:val="left" w:pos="712"/>
        </w:tabs>
        <w:spacing w:after="200"/>
        <w:ind w:left="0" w:right="67" w:firstLine="567"/>
        <w:jc w:val="both"/>
        <w:rPr>
          <w:rFonts w:ascii="Times New Roman" w:hAnsi="Times New Roman"/>
          <w:vanish/>
          <w:sz w:val="26"/>
          <w:szCs w:val="26"/>
          <w:lang w:val="uz-Latn-UZ"/>
        </w:rPr>
      </w:pPr>
    </w:p>
    <w:p w14:paraId="71434564" w14:textId="77777777" w:rsidR="00CD275C" w:rsidRPr="00E243A4" w:rsidRDefault="00CD275C" w:rsidP="00CD275C">
      <w:pPr>
        <w:pStyle w:val="a7"/>
        <w:numPr>
          <w:ilvl w:val="0"/>
          <w:numId w:val="6"/>
        </w:numPr>
        <w:tabs>
          <w:tab w:val="left" w:pos="712"/>
        </w:tabs>
        <w:spacing w:after="200"/>
        <w:ind w:left="0" w:right="67" w:firstLine="567"/>
        <w:jc w:val="both"/>
        <w:rPr>
          <w:rFonts w:ascii="Times New Roman" w:hAnsi="Times New Roman"/>
          <w:vanish/>
          <w:sz w:val="26"/>
          <w:szCs w:val="26"/>
          <w:lang w:val="uz-Latn-UZ"/>
        </w:rPr>
      </w:pPr>
    </w:p>
    <w:p w14:paraId="3CCA0391" w14:textId="77777777" w:rsidR="00CD275C" w:rsidRPr="00E243A4" w:rsidRDefault="00CD275C" w:rsidP="00CD275C">
      <w:pPr>
        <w:pStyle w:val="a7"/>
        <w:numPr>
          <w:ilvl w:val="1"/>
          <w:numId w:val="6"/>
        </w:numPr>
        <w:tabs>
          <w:tab w:val="left" w:pos="712"/>
        </w:tabs>
        <w:spacing w:after="200"/>
        <w:ind w:left="0" w:right="67" w:firstLine="567"/>
        <w:jc w:val="both"/>
        <w:rPr>
          <w:rFonts w:ascii="Times New Roman" w:hAnsi="Times New Roman"/>
          <w:vanish/>
          <w:sz w:val="26"/>
          <w:szCs w:val="26"/>
          <w:lang w:val="uz-Latn-UZ"/>
        </w:rPr>
      </w:pPr>
    </w:p>
    <w:p w14:paraId="2CF79D6E" w14:textId="77777777" w:rsidR="00CD275C" w:rsidRPr="00E243A4" w:rsidRDefault="00CD275C" w:rsidP="00CD275C">
      <w:pPr>
        <w:pStyle w:val="a7"/>
        <w:numPr>
          <w:ilvl w:val="2"/>
          <w:numId w:val="6"/>
        </w:numPr>
        <w:tabs>
          <w:tab w:val="left" w:pos="712"/>
        </w:tabs>
        <w:spacing w:after="200"/>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Qarz oluvchi to‘lovga layoqatsiz deb topilganda, kreditni ta’minlash bo‘yicha o‘z majburiyatlarini bajarmaganda, taqdim etilgan kreditni qaytarilishiga ta’sir ko‘rsatuvchi ma’lumot va hisobotlarning haqqoniy emasligi shartnoma imzolangandan keyin aniqlanganda hamda Qarz oluvchi tomonidan Bankning ushbu shartnoma bo‘yicha majburiyatlari kuchga kirgan vaqtdan boshlab 1 oydan ko‘p muddat davomida kreditdan foydalanilmaganda (to‘lov hujjatlarini taqdim etmaslik) ushbu shartnomada nazarda tutilgan kreditni berishdan butunlay yoki qisman bosh tortish.</w:t>
      </w:r>
    </w:p>
    <w:p w14:paraId="325F50F0" w14:textId="77777777" w:rsidR="00CD275C" w:rsidRPr="00E243A4" w:rsidRDefault="00CD275C" w:rsidP="00CD275C">
      <w:pPr>
        <w:pStyle w:val="a7"/>
        <w:numPr>
          <w:ilvl w:val="2"/>
          <w:numId w:val="6"/>
        </w:numPr>
        <w:tabs>
          <w:tab w:val="left" w:pos="1451"/>
          <w:tab w:val="left" w:pos="1589"/>
        </w:tabs>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Kreditlash jarayonida ajratilgan kreditga tegishli bo‘lgan buxgalteriya va statistik hisobotlarni (korxonaning moliyaviy-xo‘jalik ahvoli, kreditning ta’minlanganligi, kreditga layoqatliligi va boshqalar) olish va tahlil qilish.</w:t>
      </w:r>
    </w:p>
    <w:p w14:paraId="0DB0E813" w14:textId="77777777" w:rsidR="00CD275C" w:rsidRPr="00E243A4" w:rsidRDefault="00CD275C" w:rsidP="00CD275C">
      <w:pPr>
        <w:pStyle w:val="a7"/>
        <w:numPr>
          <w:ilvl w:val="2"/>
          <w:numId w:val="6"/>
        </w:numPr>
        <w:tabs>
          <w:tab w:val="left" w:pos="1451"/>
          <w:tab w:val="left" w:pos="1589"/>
        </w:tabs>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Quyidagi hollardan biri sodir bo‘lganda Bank Qarz oluvchini bundan buyon kreditlashni to‘xtatish hamda hisoblangan foizlar va kredit bo‘yicha asosiy qarzni muddatidan oldin undirish, shuningdek undiruvni kredit ta’minotiga qaratishga haqli:</w:t>
      </w:r>
    </w:p>
    <w:p w14:paraId="56C3CF0F" w14:textId="77777777" w:rsidR="00CD275C" w:rsidRPr="00E243A4" w:rsidRDefault="00CD275C" w:rsidP="00CD275C">
      <w:pPr>
        <w:tabs>
          <w:tab w:val="left" w:pos="1451"/>
        </w:tabs>
        <w:ind w:right="67" w:firstLine="567"/>
        <w:jc w:val="both"/>
        <w:rPr>
          <w:rFonts w:ascii="Times New Roman" w:hAnsi="Times New Roman"/>
          <w:sz w:val="26"/>
          <w:szCs w:val="26"/>
          <w:lang w:val="uz-Latn-UZ"/>
        </w:rPr>
      </w:pPr>
      <w:r w:rsidRPr="00E243A4">
        <w:rPr>
          <w:rFonts w:ascii="Times New Roman" w:hAnsi="Times New Roman"/>
          <w:sz w:val="26"/>
          <w:szCs w:val="26"/>
          <w:lang w:val="uz-Latn-UZ"/>
        </w:rPr>
        <w:t>- kredit mablag‘laridan maqsadsiz foydalanilganligi aniqlanganda;</w:t>
      </w:r>
    </w:p>
    <w:p w14:paraId="30EB4818" w14:textId="77777777" w:rsidR="00CD275C" w:rsidRPr="00E243A4" w:rsidRDefault="00CD275C" w:rsidP="00CD275C">
      <w:pPr>
        <w:tabs>
          <w:tab w:val="left" w:pos="1451"/>
        </w:tabs>
        <w:ind w:right="67" w:firstLine="567"/>
        <w:jc w:val="both"/>
        <w:rPr>
          <w:rFonts w:ascii="Times New Roman" w:hAnsi="Times New Roman"/>
          <w:sz w:val="26"/>
          <w:szCs w:val="26"/>
          <w:lang w:val="uz-Latn-UZ"/>
        </w:rPr>
      </w:pPr>
      <w:r w:rsidRPr="00E243A4">
        <w:rPr>
          <w:rFonts w:ascii="Times New Roman" w:hAnsi="Times New Roman"/>
          <w:sz w:val="26"/>
          <w:szCs w:val="26"/>
          <w:lang w:val="uz-Latn-UZ"/>
        </w:rPr>
        <w:t>- Qarz oluvchi  tomonidan mazkur kredit shartnomasida qayd etilgan har qanday majburiyatlar bajarilmaganda;</w:t>
      </w:r>
    </w:p>
    <w:p w14:paraId="4D398BCC" w14:textId="77777777" w:rsidR="00CD275C" w:rsidRPr="00E243A4" w:rsidRDefault="00CD275C" w:rsidP="00CD275C">
      <w:pPr>
        <w:tabs>
          <w:tab w:val="left" w:pos="1451"/>
        </w:tabs>
        <w:ind w:right="67" w:firstLine="567"/>
        <w:jc w:val="both"/>
        <w:rPr>
          <w:rFonts w:ascii="Times New Roman" w:hAnsi="Times New Roman"/>
          <w:sz w:val="26"/>
          <w:szCs w:val="26"/>
          <w:lang w:val="uz-Latn-UZ"/>
        </w:rPr>
      </w:pPr>
      <w:r w:rsidRPr="00E243A4">
        <w:rPr>
          <w:rFonts w:ascii="Times New Roman" w:hAnsi="Times New Roman"/>
          <w:sz w:val="26"/>
          <w:szCs w:val="26"/>
          <w:lang w:val="uz-Latn-UZ"/>
        </w:rPr>
        <w:t>- Qarz oluvchining moliyaviy ahvoli yomonlashganda (zararlar, nolikvid balans va boshqalar) buxgalterlik hisobi lozim darajada yuritilmaganda, taqdim etilgan hisobotlarning noto‘g‘riligi (haqqoniy emasligi) aniqlanganda, shuningdek Qarz oluvchi/Garovga qo‘yuvchi to‘lovga qobiliyatsiz deb topilganda;</w:t>
      </w:r>
      <w:bookmarkStart w:id="18" w:name="_Hlk200980101"/>
    </w:p>
    <w:p w14:paraId="33B4EB19" w14:textId="77777777" w:rsidR="00CD275C" w:rsidRPr="00E243A4" w:rsidRDefault="00CD275C" w:rsidP="00CD275C">
      <w:pPr>
        <w:ind w:firstLine="567"/>
        <w:jc w:val="both"/>
        <w:rPr>
          <w:rFonts w:ascii="Times New Roman" w:hAnsi="Times New Roman"/>
          <w:sz w:val="26"/>
          <w:szCs w:val="26"/>
          <w:lang w:val="uz-Latn-UZ"/>
        </w:rPr>
      </w:pPr>
      <w:r w:rsidRPr="00E243A4">
        <w:rPr>
          <w:rFonts w:ascii="Times New Roman" w:hAnsi="Times New Roman"/>
          <w:sz w:val="26"/>
          <w:szCs w:val="26"/>
          <w:lang w:val="uz-Latn-UZ"/>
        </w:rPr>
        <w:t>- biznes reja ko‘rsatkichlari to‘liq bajarilmaganda;</w:t>
      </w:r>
    </w:p>
    <w:p w14:paraId="3EABFDB1" w14:textId="77777777" w:rsidR="00CD275C" w:rsidRPr="00E243A4" w:rsidRDefault="00CD275C" w:rsidP="00CD275C">
      <w:pPr>
        <w:tabs>
          <w:tab w:val="left" w:pos="1451"/>
        </w:tabs>
        <w:ind w:right="67" w:firstLine="567"/>
        <w:jc w:val="both"/>
        <w:rPr>
          <w:rFonts w:ascii="Times New Roman" w:hAnsi="Times New Roman"/>
          <w:sz w:val="26"/>
          <w:szCs w:val="26"/>
          <w:lang w:val="uz-Latn-UZ"/>
        </w:rPr>
      </w:pPr>
      <w:r w:rsidRPr="00E243A4">
        <w:rPr>
          <w:rFonts w:ascii="Times New Roman" w:hAnsi="Times New Roman"/>
          <w:sz w:val="26"/>
          <w:szCs w:val="26"/>
          <w:lang w:val="uz-Latn-UZ"/>
        </w:rPr>
        <w:t>- import shartnomasi bekor qilinganda yoki haqiqiy emas deb topilganda;</w:t>
      </w:r>
    </w:p>
    <w:p w14:paraId="67304072" w14:textId="77777777" w:rsidR="00CD275C" w:rsidRPr="00E243A4" w:rsidRDefault="00CD275C" w:rsidP="00CD275C">
      <w:pPr>
        <w:ind w:firstLine="567"/>
        <w:jc w:val="both"/>
        <w:rPr>
          <w:rFonts w:ascii="Times New Roman" w:hAnsi="Times New Roman"/>
          <w:sz w:val="26"/>
          <w:szCs w:val="26"/>
          <w:lang w:val="uz-Latn-UZ"/>
        </w:rPr>
      </w:pPr>
      <w:r w:rsidRPr="00E243A4">
        <w:rPr>
          <w:rFonts w:ascii="Times New Roman" w:hAnsi="Times New Roman"/>
          <w:sz w:val="26"/>
          <w:szCs w:val="26"/>
          <w:lang w:val="uz-Latn-UZ"/>
        </w:rPr>
        <w:t xml:space="preserve">- Qarz oluvchi bankning yozma ruxsatisiz qayta tashkil etilganda; </w:t>
      </w:r>
    </w:p>
    <w:bookmarkEnd w:id="18"/>
    <w:p w14:paraId="41254AC1" w14:textId="77777777" w:rsidR="00CD275C" w:rsidRPr="00E243A4" w:rsidRDefault="00CD275C" w:rsidP="00CD275C">
      <w:pPr>
        <w:tabs>
          <w:tab w:val="left" w:pos="1451"/>
        </w:tabs>
        <w:ind w:right="67" w:firstLine="567"/>
        <w:jc w:val="both"/>
        <w:rPr>
          <w:rFonts w:ascii="Times New Roman" w:hAnsi="Times New Roman"/>
          <w:sz w:val="26"/>
          <w:szCs w:val="26"/>
          <w:lang w:val="uz-Latn-UZ"/>
        </w:rPr>
      </w:pPr>
      <w:r w:rsidRPr="00E243A4">
        <w:rPr>
          <w:rFonts w:ascii="Times New Roman" w:hAnsi="Times New Roman"/>
          <w:sz w:val="26"/>
          <w:szCs w:val="26"/>
          <w:lang w:val="uz-Latn-UZ"/>
        </w:rPr>
        <w:t>- ajratilgan kreditning qaytarilishi turli sabablarga ko‘ra  ta’minlanmagan bo‘lib qolganda yoki Bank xulosasiga ko‘ra taqdim etilgan ta’minot to‘liq yoki qisman o‘z qiymatini yo‘qotganda yoxud ta’minot bilan bog‘lik shartnomalar</w:t>
      </w:r>
      <w:r w:rsidRPr="00E243A4" w:rsidDel="00B060DF">
        <w:rPr>
          <w:rFonts w:ascii="Times New Roman" w:hAnsi="Times New Roman"/>
          <w:sz w:val="26"/>
          <w:szCs w:val="26"/>
          <w:lang w:val="uz-Latn-UZ"/>
        </w:rPr>
        <w:t xml:space="preserve"> </w:t>
      </w:r>
      <w:r w:rsidRPr="00E243A4">
        <w:rPr>
          <w:rFonts w:ascii="Times New Roman" w:hAnsi="Times New Roman"/>
          <w:sz w:val="26"/>
          <w:szCs w:val="26"/>
          <w:lang w:val="uz-Latn-UZ"/>
        </w:rPr>
        <w:t>haqiqiy emas deb topilganda;</w:t>
      </w:r>
    </w:p>
    <w:p w14:paraId="4EB192D2" w14:textId="77777777" w:rsidR="00CD275C" w:rsidRPr="00E243A4" w:rsidRDefault="00CD275C" w:rsidP="00CD275C">
      <w:pPr>
        <w:tabs>
          <w:tab w:val="left" w:pos="1451"/>
        </w:tabs>
        <w:ind w:right="67" w:firstLine="567"/>
        <w:jc w:val="both"/>
        <w:rPr>
          <w:rFonts w:ascii="Times New Roman" w:hAnsi="Times New Roman"/>
          <w:sz w:val="26"/>
          <w:szCs w:val="26"/>
          <w:lang w:val="uz-Latn-UZ"/>
        </w:rPr>
      </w:pPr>
      <w:r w:rsidRPr="00E243A4">
        <w:rPr>
          <w:rFonts w:ascii="Times New Roman" w:hAnsi="Times New Roman"/>
          <w:sz w:val="26"/>
          <w:szCs w:val="26"/>
          <w:lang w:val="uz-Latn-UZ"/>
        </w:rPr>
        <w:t>- kredit qaytarilishiga salbiy ta’sir ko‘rsatuvchi mazkur shartnomada ko‘zda tutilgan boshqa majburiyatlar bajarilmaganda;</w:t>
      </w:r>
    </w:p>
    <w:p w14:paraId="0D5A71C9" w14:textId="77777777" w:rsidR="00CD275C" w:rsidRPr="00E243A4" w:rsidRDefault="00CD275C" w:rsidP="00CD275C">
      <w:pPr>
        <w:tabs>
          <w:tab w:val="left" w:pos="1451"/>
        </w:tabs>
        <w:ind w:right="67" w:firstLine="567"/>
        <w:jc w:val="both"/>
        <w:rPr>
          <w:rFonts w:ascii="Times New Roman" w:hAnsi="Times New Roman"/>
          <w:sz w:val="26"/>
          <w:szCs w:val="26"/>
          <w:lang w:val="uz-Latn-UZ"/>
        </w:rPr>
      </w:pPr>
      <w:r w:rsidRPr="00E243A4">
        <w:rPr>
          <w:rFonts w:ascii="Times New Roman" w:hAnsi="Times New Roman"/>
          <w:sz w:val="26"/>
          <w:szCs w:val="26"/>
          <w:lang w:val="uz-Latn-UZ"/>
        </w:rPr>
        <w:t>- mazkur shartnoma bilan bog‘liq bo‘lgan boshqa shartnoma (garov, kafolat, sug‘urta va b.) shartlari bajarilmaganda yoki buzilganda;</w:t>
      </w:r>
    </w:p>
    <w:p w14:paraId="61CBEA49" w14:textId="77777777" w:rsidR="00CD275C" w:rsidRPr="00E243A4" w:rsidRDefault="00CD275C" w:rsidP="00CD275C">
      <w:pPr>
        <w:pStyle w:val="a7"/>
        <w:tabs>
          <w:tab w:val="left" w:pos="1134"/>
        </w:tabs>
        <w:ind w:left="0" w:firstLine="567"/>
        <w:jc w:val="both"/>
        <w:rPr>
          <w:rFonts w:ascii="Times New Roman" w:hAnsi="Times New Roman"/>
          <w:sz w:val="26"/>
          <w:szCs w:val="26"/>
          <w:lang w:val="uz-Latn-UZ"/>
        </w:rPr>
      </w:pPr>
      <w:r w:rsidRPr="00E243A4">
        <w:rPr>
          <w:rFonts w:ascii="Times New Roman" w:hAnsi="Times New Roman"/>
          <w:sz w:val="26"/>
          <w:szCs w:val="26"/>
          <w:lang w:val="uz-Latn-UZ"/>
        </w:rPr>
        <w:t>- ajratilgan kredit bo‘yicha to‘lov (asosiy qarz va/yoki foiz) muddati buzilgan taqdirda;</w:t>
      </w:r>
    </w:p>
    <w:p w14:paraId="5ED4408C" w14:textId="77777777" w:rsidR="006B5A70" w:rsidRDefault="00CD275C" w:rsidP="00CD275C">
      <w:pPr>
        <w:pStyle w:val="a7"/>
        <w:tabs>
          <w:tab w:val="left" w:pos="1134"/>
        </w:tabs>
        <w:ind w:left="0" w:firstLine="567"/>
        <w:jc w:val="both"/>
        <w:rPr>
          <w:ins w:id="19" w:author="Sultanbek A. Bekmuratov" w:date="2026-05-25T18:55:00Z" w16du:dateUtc="2026-05-25T13:55:00Z"/>
          <w:rFonts w:ascii="Times New Roman" w:hAnsi="Times New Roman"/>
          <w:sz w:val="26"/>
          <w:szCs w:val="26"/>
          <w:lang w:val="uz-Latn-UZ"/>
        </w:rPr>
      </w:pPr>
      <w:r w:rsidRPr="00E243A4">
        <w:rPr>
          <w:rFonts w:ascii="Times New Roman" w:hAnsi="Times New Roman"/>
          <w:sz w:val="26"/>
          <w:szCs w:val="26"/>
          <w:lang w:val="uz-Latn-UZ"/>
        </w:rPr>
        <w:t>- kredit mablag‘lari Qarz oluvchi va unga aloqador korxonalarning investitsion xarakterga ega bo‘lgan (boshqa) loyihalari doirasida (import) shartnomalarining tashabbuskorning o‘z mablag‘lari hisobidan to‘lanishi lozim bo‘lgan qismini moliyalashtirgan taqdirda</w:t>
      </w:r>
      <w:ins w:id="20" w:author="Sultanbek A. Bekmuratov" w:date="2026-05-25T18:55:00Z" w16du:dateUtc="2026-05-25T13:55:00Z">
        <w:r w:rsidR="006B5A70">
          <w:rPr>
            <w:rFonts w:ascii="Times New Roman" w:hAnsi="Times New Roman"/>
            <w:sz w:val="26"/>
            <w:szCs w:val="26"/>
            <w:lang w:val="uz-Latn-UZ"/>
          </w:rPr>
          <w:t>;</w:t>
        </w:r>
      </w:ins>
    </w:p>
    <w:p w14:paraId="66E7CA2F" w14:textId="07AAB784" w:rsidR="00CD275C" w:rsidRPr="00E243A4" w:rsidRDefault="006B5A70" w:rsidP="00CD275C">
      <w:pPr>
        <w:pStyle w:val="a7"/>
        <w:tabs>
          <w:tab w:val="left" w:pos="1134"/>
        </w:tabs>
        <w:ind w:left="0" w:firstLine="567"/>
        <w:jc w:val="both"/>
        <w:rPr>
          <w:rFonts w:ascii="Times New Roman" w:hAnsi="Times New Roman"/>
          <w:sz w:val="26"/>
          <w:szCs w:val="26"/>
          <w:lang w:val="uz-Latn-UZ"/>
        </w:rPr>
      </w:pPr>
      <w:ins w:id="21" w:author="Sultanbek A. Bekmuratov" w:date="2026-05-25T18:55:00Z">
        <w:r w:rsidRPr="006B5A70">
          <w:rPr>
            <w:rFonts w:ascii="Times New Roman" w:hAnsi="Times New Roman"/>
            <w:sz w:val="26"/>
            <w:szCs w:val="26"/>
            <w:lang w:val="uz-Cyrl-UZ"/>
          </w:rPr>
          <w:t>- garov narsasi bo‘lgan mol-mulk garovga qo‘yuvchidan jinoyat yoki boshqa huquqbuzarlik sodir etganlik uchun qonunda belgilangan tartibda olib qo‘yilganda</w:t>
        </w:r>
      </w:ins>
      <w:r w:rsidR="00CD275C" w:rsidRPr="00E243A4">
        <w:rPr>
          <w:rFonts w:ascii="Times New Roman" w:hAnsi="Times New Roman"/>
          <w:sz w:val="26"/>
          <w:szCs w:val="26"/>
          <w:lang w:val="uz-Latn-UZ"/>
        </w:rPr>
        <w:t>.</w:t>
      </w:r>
    </w:p>
    <w:p w14:paraId="65445AD8" w14:textId="77777777" w:rsidR="00CD275C" w:rsidRPr="00E243A4" w:rsidRDefault="00CD275C" w:rsidP="00CD275C">
      <w:pPr>
        <w:numPr>
          <w:ilvl w:val="2"/>
          <w:numId w:val="6"/>
        </w:numPr>
        <w:tabs>
          <w:tab w:val="left" w:pos="1173"/>
          <w:tab w:val="left" w:pos="1612"/>
        </w:tabs>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Qarz oluvchining kredit tarixini shakllantirish uchun zarur bo‘lgan ma’lumotlarni Kredit axborot tahlil markazi va Kredit axbort milliy institutilari/Kredit byurolariga taqdim etish.</w:t>
      </w:r>
    </w:p>
    <w:p w14:paraId="0A5DEE48" w14:textId="68F22E62" w:rsidR="00CD275C" w:rsidRPr="00E243A4" w:rsidRDefault="00CD275C" w:rsidP="00CD275C">
      <w:pPr>
        <w:pStyle w:val="a7"/>
        <w:numPr>
          <w:ilvl w:val="2"/>
          <w:numId w:val="6"/>
        </w:numPr>
        <w:tabs>
          <w:tab w:val="left" w:pos="1173"/>
          <w:tab w:val="left" w:pos="1612"/>
        </w:tabs>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 xml:space="preserve"> Mazkur Shartnoma bo‘yicha Bank o‘zining qonuniy talablarini qanoatlantirish uchun zarur bo‘lgan tegishli pul mablag‘larini </w:t>
      </w:r>
      <w:ins w:id="22" w:author="Sultanbek A. Bekmuratov" w:date="2026-05-25T18:56:00Z">
        <w:r w:rsidR="006B5A70" w:rsidRPr="006B5A70">
          <w:rPr>
            <w:rFonts w:ascii="Times New Roman" w:hAnsi="Times New Roman"/>
            <w:sz w:val="26"/>
            <w:szCs w:val="26"/>
            <w:lang w:val="uz-Cyrl-UZ"/>
          </w:rPr>
          <w:t>(asosiy qarz, foizlar, neustoyka (jarima, penya), avtoto‘lov, ijro jarayonidagi xarajatlar, notarius, advokat uchun qilingan xarajatlar va kreditorning qarzdorlikni uzish bilan bog‘liq bo‘lgan boshqa xarajatlarini)</w:t>
        </w:r>
      </w:ins>
      <w:ins w:id="23" w:author="Sultanbek A. Bekmuratov" w:date="2026-05-25T18:56:00Z" w16du:dateUtc="2026-05-25T13:56:00Z">
        <w:r w:rsidR="006B5A70" w:rsidRPr="006B5A70">
          <w:rPr>
            <w:rFonts w:ascii="Times New Roman" w:hAnsi="Times New Roman"/>
            <w:sz w:val="26"/>
            <w:szCs w:val="26"/>
            <w:lang w:val="uz-Latn-UZ"/>
            <w:rPrChange w:id="24" w:author="Sultanbek A. Bekmuratov" w:date="2026-05-25T18:56:00Z" w16du:dateUtc="2026-05-25T13:56:00Z">
              <w:rPr>
                <w:rFonts w:ascii="Times New Roman" w:hAnsi="Times New Roman"/>
                <w:sz w:val="26"/>
                <w:szCs w:val="26"/>
                <w:lang w:val="en-US"/>
              </w:rPr>
            </w:rPrChange>
          </w:rPr>
          <w:t xml:space="preserve"> </w:t>
        </w:r>
      </w:ins>
      <w:r w:rsidRPr="00E243A4">
        <w:rPr>
          <w:rFonts w:ascii="Times New Roman" w:hAnsi="Times New Roman"/>
          <w:sz w:val="26"/>
          <w:szCs w:val="26"/>
          <w:lang w:val="uz-Latn-UZ"/>
        </w:rPr>
        <w:t>O‘zbekiston Respublikasi</w:t>
      </w:r>
      <w:r w:rsidRPr="00E243A4">
        <w:rPr>
          <w:rFonts w:ascii="Times New Roman" w:hAnsi="Times New Roman"/>
          <w:b/>
          <w:sz w:val="26"/>
          <w:szCs w:val="26"/>
          <w:lang w:val="uz-Latn-UZ"/>
        </w:rPr>
        <w:t xml:space="preserve"> </w:t>
      </w:r>
      <w:r w:rsidRPr="00E243A4">
        <w:rPr>
          <w:rFonts w:ascii="Times New Roman" w:hAnsi="Times New Roman"/>
          <w:sz w:val="26"/>
          <w:szCs w:val="26"/>
          <w:lang w:val="uz-Latn-UZ"/>
        </w:rPr>
        <w:t xml:space="preserve">Fuqarolik kodeksining 783-moddasiga muvofiq Qarz oluvchining barcha banklardagi barcha hisobvarag‘laridan uning topshirig‘isiz so‘zsiz (akseptsiz) tartibda hisobdan chiqarish (undirib olish). Bank ushbu mablag‘ hisobdan chiqarilgan sanadan boshlab keyingi ish kunidan kechiktirmagan holda hisobvaraq (omonat) egasiga uning hisobvarag‘idan qancha miqdordagi mablag‘ qanday sabablarga asosan va kimning foydasiga chiqarilganligini ko‘rsatgan holda xabarnoma (ma’lumotnoma) yuboradi. </w:t>
      </w:r>
    </w:p>
    <w:p w14:paraId="508B0384" w14:textId="77777777" w:rsidR="00CD275C" w:rsidRPr="00E243A4" w:rsidRDefault="00CD275C" w:rsidP="00CD275C">
      <w:pPr>
        <w:numPr>
          <w:ilvl w:val="2"/>
          <w:numId w:val="6"/>
        </w:numPr>
        <w:tabs>
          <w:tab w:val="left" w:pos="1134"/>
          <w:tab w:val="left" w:pos="1173"/>
          <w:tab w:val="left" w:pos="1612"/>
        </w:tabs>
        <w:ind w:left="0" w:right="67" w:firstLine="567"/>
        <w:jc w:val="both"/>
        <w:rPr>
          <w:rFonts w:ascii="Times New Roman" w:hAnsi="Times New Roman"/>
          <w:sz w:val="26"/>
          <w:szCs w:val="26"/>
          <w:lang w:val="uz-Cyrl-UZ"/>
        </w:rPr>
      </w:pPr>
      <w:r w:rsidRPr="00E243A4">
        <w:rPr>
          <w:rFonts w:ascii="Times New Roman" w:hAnsi="Times New Roman"/>
          <w:sz w:val="26"/>
          <w:szCs w:val="26"/>
          <w:lang w:val="uz-Cyrl-UZ"/>
        </w:rPr>
        <w:t>Bankka taqdim etilgan telefon raqami, shu jumladan elektron pochta yoki boshqa aloqa vositalari yordamida Qarz oluvchi bilan bog‘lanish; kechiktirilgan qarzdorliklar mavjudligi va shartnomaga ko‘ra majburiyatlar bajarilmayotganligi haqida ogohlantirish xatlarini aloqa kanallari orqali hamda Bankka u tomonidan taqdim etilgan boshqa hujjatlarda ko‘rsatilgan manzil (telefonlarga), shu jumladan telefon aloqasi, telefon raqamiga SMS-xabar yuborib, ro‘yxatdan o‘tgan/haqiqatda yashovchi manzil bo‘yicha pochta xizmati orqali, elektron pochta yoki boshqa aloqa vositalari yordamida, shuningdek, ro‘yxatdan o‘tgan/haqiqatda yashovchi/ish joyi manziliga yuborishi mumkin.</w:t>
      </w:r>
    </w:p>
    <w:p w14:paraId="0012C41C" w14:textId="77777777" w:rsidR="00CD275C" w:rsidRPr="00E243A4" w:rsidRDefault="00CD275C" w:rsidP="00CD275C">
      <w:pPr>
        <w:numPr>
          <w:ilvl w:val="2"/>
          <w:numId w:val="6"/>
        </w:numPr>
        <w:tabs>
          <w:tab w:val="left" w:pos="1134"/>
          <w:tab w:val="left" w:pos="1173"/>
          <w:tab w:val="left" w:pos="1612"/>
        </w:tabs>
        <w:ind w:left="0" w:right="67" w:firstLine="567"/>
        <w:jc w:val="both"/>
        <w:rPr>
          <w:rFonts w:ascii="Times New Roman" w:hAnsi="Times New Roman"/>
          <w:sz w:val="26"/>
          <w:szCs w:val="26"/>
          <w:lang w:val="uz-Cyrl-UZ"/>
        </w:rPr>
      </w:pPr>
      <w:bookmarkStart w:id="25" w:name="_Hlk215667011"/>
      <w:r w:rsidRPr="00E243A4">
        <w:rPr>
          <w:rFonts w:ascii="Times New Roman" w:hAnsi="Times New Roman"/>
          <w:sz w:val="26"/>
          <w:szCs w:val="26"/>
          <w:lang w:val="en-US"/>
        </w:rPr>
        <w:t>Garov narsasini vaqti-vaqti bilan qayta baholash.</w:t>
      </w:r>
      <w:bookmarkEnd w:id="25"/>
    </w:p>
    <w:p w14:paraId="6AFA21E3" w14:textId="77777777" w:rsidR="00CD275C" w:rsidRPr="00E243A4" w:rsidRDefault="00CD275C" w:rsidP="00CD275C">
      <w:pPr>
        <w:pStyle w:val="a7"/>
        <w:numPr>
          <w:ilvl w:val="1"/>
          <w:numId w:val="6"/>
        </w:numPr>
        <w:tabs>
          <w:tab w:val="left" w:pos="1276"/>
        </w:tabs>
        <w:spacing w:after="200"/>
        <w:ind w:left="0" w:right="68" w:firstLine="567"/>
        <w:jc w:val="both"/>
        <w:rPr>
          <w:rFonts w:ascii="Times New Roman" w:hAnsi="Times New Roman"/>
          <w:b/>
          <w:sz w:val="26"/>
          <w:szCs w:val="26"/>
          <w:lang w:val="uz-Latn-UZ"/>
        </w:rPr>
      </w:pPr>
      <w:r w:rsidRPr="00E243A4">
        <w:rPr>
          <w:rFonts w:ascii="Times New Roman" w:hAnsi="Times New Roman"/>
          <w:b/>
          <w:sz w:val="26"/>
          <w:szCs w:val="26"/>
          <w:lang w:val="uz-Latn-UZ"/>
        </w:rPr>
        <w:t>Qarz oluvchining huquqlari:</w:t>
      </w:r>
    </w:p>
    <w:p w14:paraId="18F2F8C1" w14:textId="77777777" w:rsidR="00CD275C" w:rsidRPr="00E243A4" w:rsidRDefault="00CD275C" w:rsidP="00CD275C">
      <w:pPr>
        <w:pStyle w:val="a7"/>
        <w:numPr>
          <w:ilvl w:val="0"/>
          <w:numId w:val="2"/>
        </w:numPr>
        <w:tabs>
          <w:tab w:val="left" w:pos="1276"/>
          <w:tab w:val="left" w:pos="1451"/>
        </w:tabs>
        <w:spacing w:after="200"/>
        <w:ind w:left="0" w:right="68" w:firstLine="567"/>
        <w:jc w:val="both"/>
        <w:rPr>
          <w:rFonts w:ascii="Times New Roman" w:hAnsi="Times New Roman"/>
          <w:vanish/>
          <w:sz w:val="26"/>
          <w:szCs w:val="26"/>
          <w:lang w:val="uz-Latn-UZ"/>
        </w:rPr>
      </w:pPr>
    </w:p>
    <w:p w14:paraId="3C3DCBF8" w14:textId="77777777" w:rsidR="00CD275C" w:rsidRPr="00E243A4" w:rsidRDefault="00CD275C" w:rsidP="00CD275C">
      <w:pPr>
        <w:pStyle w:val="a7"/>
        <w:numPr>
          <w:ilvl w:val="0"/>
          <w:numId w:val="2"/>
        </w:numPr>
        <w:tabs>
          <w:tab w:val="left" w:pos="1276"/>
          <w:tab w:val="left" w:pos="1451"/>
        </w:tabs>
        <w:spacing w:after="200"/>
        <w:ind w:left="0" w:right="68" w:firstLine="567"/>
        <w:jc w:val="both"/>
        <w:rPr>
          <w:rFonts w:ascii="Times New Roman" w:hAnsi="Times New Roman"/>
          <w:vanish/>
          <w:sz w:val="26"/>
          <w:szCs w:val="26"/>
          <w:lang w:val="uz-Latn-UZ"/>
        </w:rPr>
      </w:pPr>
    </w:p>
    <w:p w14:paraId="29C6CA5A" w14:textId="77777777" w:rsidR="00CD275C" w:rsidRPr="00E243A4" w:rsidRDefault="00CD275C" w:rsidP="00CD275C">
      <w:pPr>
        <w:pStyle w:val="a7"/>
        <w:numPr>
          <w:ilvl w:val="1"/>
          <w:numId w:val="2"/>
        </w:numPr>
        <w:tabs>
          <w:tab w:val="left" w:pos="1276"/>
          <w:tab w:val="left" w:pos="1451"/>
        </w:tabs>
        <w:spacing w:after="200"/>
        <w:ind w:left="0" w:right="68" w:firstLine="567"/>
        <w:jc w:val="both"/>
        <w:rPr>
          <w:rFonts w:ascii="Times New Roman" w:hAnsi="Times New Roman"/>
          <w:vanish/>
          <w:sz w:val="26"/>
          <w:szCs w:val="26"/>
          <w:lang w:val="uz-Latn-UZ"/>
        </w:rPr>
      </w:pPr>
    </w:p>
    <w:p w14:paraId="4A4DAFB1" w14:textId="77777777" w:rsidR="00CD275C" w:rsidRPr="00E243A4" w:rsidRDefault="00CD275C" w:rsidP="00CD275C">
      <w:pPr>
        <w:pStyle w:val="a7"/>
        <w:numPr>
          <w:ilvl w:val="2"/>
          <w:numId w:val="2"/>
        </w:numPr>
        <w:tabs>
          <w:tab w:val="left" w:pos="1276"/>
          <w:tab w:val="left" w:pos="1459"/>
        </w:tabs>
        <w:spacing w:after="200"/>
        <w:ind w:left="0" w:right="68" w:firstLine="567"/>
        <w:jc w:val="both"/>
        <w:rPr>
          <w:rFonts w:ascii="Times New Roman" w:hAnsi="Times New Roman"/>
          <w:sz w:val="26"/>
          <w:szCs w:val="26"/>
          <w:lang w:val="uz-Latn-UZ"/>
        </w:rPr>
      </w:pPr>
      <w:r w:rsidRPr="00E243A4">
        <w:rPr>
          <w:rFonts w:ascii="Times New Roman" w:hAnsi="Times New Roman"/>
          <w:sz w:val="26"/>
          <w:szCs w:val="26"/>
          <w:lang w:val="uz-Latn-UZ"/>
        </w:rPr>
        <w:t>Kredit mablag‘lari ajratilguniga qadar kredit olishdan bepul asosda voz kechish;</w:t>
      </w:r>
    </w:p>
    <w:p w14:paraId="215A00B4" w14:textId="77777777" w:rsidR="00CD275C" w:rsidRPr="00E243A4" w:rsidRDefault="00CD275C" w:rsidP="00CD275C">
      <w:pPr>
        <w:pStyle w:val="a7"/>
        <w:numPr>
          <w:ilvl w:val="2"/>
          <w:numId w:val="2"/>
        </w:numPr>
        <w:tabs>
          <w:tab w:val="left" w:pos="1276"/>
          <w:tab w:val="left" w:pos="1451"/>
        </w:tabs>
        <w:spacing w:after="200"/>
        <w:ind w:left="0" w:right="68" w:firstLine="567"/>
        <w:jc w:val="both"/>
        <w:rPr>
          <w:rFonts w:ascii="Times New Roman" w:hAnsi="Times New Roman"/>
          <w:sz w:val="26"/>
          <w:szCs w:val="26"/>
          <w:lang w:val="uz-Latn-UZ"/>
        </w:rPr>
      </w:pPr>
      <w:r w:rsidRPr="00E243A4">
        <w:rPr>
          <w:rFonts w:ascii="Times New Roman" w:hAnsi="Times New Roman"/>
          <w:sz w:val="26"/>
          <w:szCs w:val="26"/>
          <w:lang w:val="uz-Latn-UZ"/>
        </w:rPr>
        <w:t>Kredit mablag‘larini  muddatidan oldin qaytarish;</w:t>
      </w:r>
    </w:p>
    <w:p w14:paraId="14D9C658" w14:textId="77777777" w:rsidR="00CD275C" w:rsidRPr="00E243A4" w:rsidRDefault="00CD275C" w:rsidP="00CD275C">
      <w:pPr>
        <w:pStyle w:val="a7"/>
        <w:numPr>
          <w:ilvl w:val="2"/>
          <w:numId w:val="2"/>
        </w:numPr>
        <w:tabs>
          <w:tab w:val="left" w:pos="567"/>
          <w:tab w:val="left" w:pos="993"/>
          <w:tab w:val="left" w:pos="1134"/>
          <w:tab w:val="left" w:pos="1276"/>
          <w:tab w:val="left" w:pos="1451"/>
        </w:tabs>
        <w:spacing w:before="60" w:after="200"/>
        <w:ind w:left="0" w:right="68" w:firstLine="567"/>
        <w:jc w:val="both"/>
        <w:rPr>
          <w:rFonts w:ascii="Times New Roman" w:hAnsi="Times New Roman"/>
          <w:sz w:val="26"/>
          <w:szCs w:val="26"/>
          <w:lang w:val="uz-Latn-UZ"/>
        </w:rPr>
      </w:pPr>
      <w:r w:rsidRPr="00E243A4">
        <w:rPr>
          <w:rFonts w:ascii="Times New Roman" w:hAnsi="Times New Roman"/>
          <w:sz w:val="26"/>
          <w:szCs w:val="26"/>
          <w:lang w:val="uz-Latn-UZ"/>
        </w:rPr>
        <w:t>Kredit qarzorliklari bo‘yicha Bankdan ma’lumotlar olish</w:t>
      </w:r>
      <w:r w:rsidRPr="00E243A4">
        <w:rPr>
          <w:rFonts w:ascii="Times New Roman" w:hAnsi="Times New Roman"/>
          <w:sz w:val="26"/>
          <w:szCs w:val="26"/>
          <w:lang w:val="uz-Cyrl-UZ"/>
        </w:rPr>
        <w:t>, shu jumladan boshqa murojaatlar mavjud bo‘lganda, kredit ajratilgan BXO/BXM ofislariga yoki bankning yuridik manzili: 100000, Toshkent shahri, Yunusobod tumani, Shahrisabz ko‘chasi 3 uy manziliga tashrif buyurish yoki bankning rasmiy ishonch raqami: + 998 (78) 777-11-80, Call center: + 998 (71) 200-43-43 raqamlariga (Dushanba - Juma Soat 9:00 - 18:00 Tushlik 13:00 - 14:00) bog‘lanish (telefon qilish), info@sqb.uz elektron manziliga xabar yuborish</w:t>
      </w:r>
      <w:r w:rsidRPr="00E243A4">
        <w:rPr>
          <w:rFonts w:ascii="Times New Roman" w:hAnsi="Times New Roman"/>
          <w:sz w:val="26"/>
          <w:szCs w:val="26"/>
          <w:lang w:val="uz-Latn-UZ"/>
        </w:rPr>
        <w:t>;</w:t>
      </w:r>
    </w:p>
    <w:p w14:paraId="4C8B4907" w14:textId="77777777" w:rsidR="006A054B" w:rsidRPr="006A054B" w:rsidRDefault="00CD275C" w:rsidP="00E243A4">
      <w:pPr>
        <w:pStyle w:val="a7"/>
        <w:numPr>
          <w:ilvl w:val="2"/>
          <w:numId w:val="2"/>
        </w:numPr>
        <w:tabs>
          <w:tab w:val="left" w:pos="1276"/>
          <w:tab w:val="left" w:pos="1451"/>
        </w:tabs>
        <w:spacing w:after="240"/>
        <w:ind w:left="0" w:right="68" w:firstLine="567"/>
        <w:jc w:val="both"/>
        <w:rPr>
          <w:rFonts w:ascii="Times New Roman" w:hAnsi="Times New Roman"/>
          <w:sz w:val="26"/>
          <w:szCs w:val="26"/>
          <w:lang w:val="uz-Latn-UZ"/>
        </w:rPr>
      </w:pPr>
      <w:r w:rsidRPr="00E243A4">
        <w:rPr>
          <w:rFonts w:ascii="Times New Roman" w:hAnsi="Times New Roman"/>
          <w:sz w:val="26"/>
          <w:szCs w:val="26"/>
          <w:lang w:val="uz-Latn-UZ"/>
        </w:rPr>
        <w:t>Kreditlash va hisob-kitoblar bo‘yicha O‘zbekiston Respublikasi me’yoriy-huquqiy hujjatlari va Bankning ichki qoidalaridagi o‘zgarishlar haqida Bankdan ma’lumot olish.</w:t>
      </w:r>
      <w:bookmarkStart w:id="26" w:name="_Hlk228543486"/>
      <w:r w:rsidR="006A054B" w:rsidRPr="006A054B">
        <w:rPr>
          <w:rFonts w:ascii="Times New Roman" w:hAnsi="Times New Roman"/>
          <w:color w:val="00B050"/>
          <w:sz w:val="26"/>
          <w:szCs w:val="26"/>
          <w:lang w:val="uz-Latn-UZ"/>
        </w:rPr>
        <w:t xml:space="preserve"> </w:t>
      </w:r>
    </w:p>
    <w:p w14:paraId="019AE65B" w14:textId="7F9D31C5" w:rsidR="00CD275C" w:rsidRPr="00E243A4" w:rsidRDefault="006A054B" w:rsidP="00E243A4">
      <w:pPr>
        <w:pStyle w:val="a7"/>
        <w:numPr>
          <w:ilvl w:val="2"/>
          <w:numId w:val="2"/>
        </w:numPr>
        <w:tabs>
          <w:tab w:val="left" w:pos="1276"/>
          <w:tab w:val="left" w:pos="1451"/>
        </w:tabs>
        <w:spacing w:after="240"/>
        <w:ind w:left="0" w:right="68" w:firstLine="567"/>
        <w:jc w:val="both"/>
        <w:rPr>
          <w:rFonts w:ascii="Times New Roman" w:hAnsi="Times New Roman"/>
          <w:sz w:val="26"/>
          <w:szCs w:val="26"/>
          <w:lang w:val="uz-Latn-UZ"/>
        </w:rPr>
      </w:pPr>
      <w:r w:rsidRPr="00E0231A">
        <w:rPr>
          <w:rFonts w:ascii="Times New Roman" w:hAnsi="Times New Roman"/>
          <w:color w:val="00B050"/>
          <w:sz w:val="26"/>
          <w:szCs w:val="26"/>
          <w:lang w:val="uz-Latn-UZ"/>
        </w:rPr>
        <w:t>Qarz oluvchi kredit foiz xarajatlarining bir qismini qoplash bo‘yicha “Tadbirkorlikni rivojlantirish kompaniyasi” AJ tomonidan taqdim etiladigan kompensatsiyadan foydalanishi mumkin. Bunda Kompensatsiya taqdim etilmasa yoki taqdim etilishi bir tomonlama to‘xtatilgan taqdirda kredit bo‘yicha foiz to‘lovlari qarz oluvchi tomonidan amalga oshiriladi.</w:t>
      </w:r>
      <w:bookmarkEnd w:id="26"/>
    </w:p>
    <w:p w14:paraId="2E83D001" w14:textId="77777777" w:rsidR="00CD275C" w:rsidRPr="00E243A4" w:rsidRDefault="00CD275C" w:rsidP="00CD275C">
      <w:pPr>
        <w:pStyle w:val="a7"/>
        <w:numPr>
          <w:ilvl w:val="0"/>
          <w:numId w:val="2"/>
        </w:numPr>
        <w:tabs>
          <w:tab w:val="left" w:pos="459"/>
          <w:tab w:val="left" w:pos="1163"/>
        </w:tabs>
        <w:ind w:left="0" w:right="67" w:firstLine="567"/>
        <w:jc w:val="center"/>
        <w:rPr>
          <w:rFonts w:ascii="Times New Roman" w:hAnsi="Times New Roman"/>
          <w:b/>
          <w:sz w:val="26"/>
          <w:szCs w:val="26"/>
          <w:lang w:val="uz-Latn-UZ"/>
        </w:rPr>
      </w:pPr>
      <w:r w:rsidRPr="00E243A4">
        <w:rPr>
          <w:rFonts w:ascii="Times New Roman" w:hAnsi="Times New Roman"/>
          <w:b/>
          <w:sz w:val="26"/>
          <w:szCs w:val="26"/>
          <w:lang w:val="uz-Latn-UZ"/>
        </w:rPr>
        <w:t>HISOB-KITOBLAR TARTIBI</w:t>
      </w:r>
      <w:r w:rsidRPr="00E243A4">
        <w:rPr>
          <w:rFonts w:ascii="Times New Roman" w:hAnsi="Times New Roman"/>
          <w:sz w:val="26"/>
          <w:szCs w:val="26"/>
          <w:lang w:val="uz-Latn-UZ"/>
        </w:rPr>
        <w:t xml:space="preserve">   </w:t>
      </w:r>
    </w:p>
    <w:p w14:paraId="11CF90E2" w14:textId="77777777" w:rsidR="00CD275C" w:rsidRPr="00E243A4" w:rsidRDefault="00CD275C" w:rsidP="00CD275C">
      <w:pPr>
        <w:pStyle w:val="a7"/>
        <w:numPr>
          <w:ilvl w:val="0"/>
          <w:numId w:val="4"/>
        </w:numPr>
        <w:tabs>
          <w:tab w:val="left" w:pos="1304"/>
        </w:tabs>
        <w:ind w:left="0" w:firstLine="567"/>
        <w:jc w:val="both"/>
        <w:rPr>
          <w:rFonts w:ascii="Times New Roman" w:hAnsi="Times New Roman"/>
          <w:vanish/>
          <w:sz w:val="26"/>
          <w:szCs w:val="26"/>
          <w:lang w:val="uz-Latn-UZ"/>
        </w:rPr>
      </w:pPr>
    </w:p>
    <w:p w14:paraId="62F5D6E6" w14:textId="77777777" w:rsidR="00CD275C" w:rsidRPr="00E243A4" w:rsidRDefault="00CD275C" w:rsidP="00CD275C">
      <w:pPr>
        <w:pStyle w:val="a7"/>
        <w:numPr>
          <w:ilvl w:val="0"/>
          <w:numId w:val="4"/>
        </w:numPr>
        <w:tabs>
          <w:tab w:val="left" w:pos="1304"/>
        </w:tabs>
        <w:ind w:left="0" w:firstLine="567"/>
        <w:jc w:val="both"/>
        <w:rPr>
          <w:rFonts w:ascii="Times New Roman" w:hAnsi="Times New Roman"/>
          <w:vanish/>
          <w:sz w:val="26"/>
          <w:szCs w:val="26"/>
          <w:lang w:val="uz-Latn-UZ"/>
        </w:rPr>
      </w:pPr>
    </w:p>
    <w:p w14:paraId="0C421EDF" w14:textId="77777777" w:rsidR="00CD275C" w:rsidRPr="00E243A4" w:rsidRDefault="00CD275C" w:rsidP="00CD275C">
      <w:pPr>
        <w:pStyle w:val="a7"/>
        <w:numPr>
          <w:ilvl w:val="1"/>
          <w:numId w:val="4"/>
        </w:numPr>
        <w:tabs>
          <w:tab w:val="left" w:pos="1304"/>
        </w:tabs>
        <w:ind w:left="0" w:firstLine="567"/>
        <w:jc w:val="both"/>
        <w:rPr>
          <w:rFonts w:ascii="Times New Roman" w:hAnsi="Times New Roman"/>
          <w:sz w:val="26"/>
          <w:szCs w:val="26"/>
          <w:lang w:val="uz-Latn-UZ"/>
        </w:rPr>
      </w:pPr>
      <w:r w:rsidRPr="00E243A4">
        <w:rPr>
          <w:rFonts w:ascii="Times New Roman" w:hAnsi="Times New Roman"/>
          <w:sz w:val="26"/>
          <w:szCs w:val="26"/>
          <w:lang w:val="uz-Latn-UZ"/>
        </w:rPr>
        <w:t xml:space="preserve">  Bankning kredit ajratish yuzasidan majburiyati vujudga kelganidan keyin, Qarz oluvchining  to‘lov hujjatiga  asosan  Bank kreditni mazkur shartnomada ko‘rsatilgan shartlar asosida Qarz oluvchining ssuda hisobvarag‘idan pul o‘tkazish yo‘li bilan ajratadi.</w:t>
      </w:r>
    </w:p>
    <w:p w14:paraId="5FA6FC9E" w14:textId="77777777" w:rsidR="00CD275C" w:rsidRPr="00E243A4" w:rsidRDefault="00CD275C" w:rsidP="00CD275C">
      <w:pPr>
        <w:pStyle w:val="a7"/>
        <w:numPr>
          <w:ilvl w:val="1"/>
          <w:numId w:val="4"/>
        </w:numPr>
        <w:tabs>
          <w:tab w:val="left" w:pos="1152"/>
        </w:tabs>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Qarz oluvchi berilgan kredit uchun foizlarni Bankka mazkur shartnomada belgilangan muddatda va miqdorda Bank amalga oshirgan hisob-kitob asosida to‘laydi.</w:t>
      </w:r>
    </w:p>
    <w:p w14:paraId="24362EAA" w14:textId="77777777" w:rsidR="00CD275C" w:rsidRPr="00E243A4" w:rsidRDefault="00CD275C" w:rsidP="00CD275C">
      <w:pPr>
        <w:pStyle w:val="a7"/>
        <w:numPr>
          <w:ilvl w:val="1"/>
          <w:numId w:val="4"/>
        </w:numPr>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Kreditdan foydalanganlik uchun foizlar har kuni Bank tomonidan hisoblab boriladi.</w:t>
      </w:r>
    </w:p>
    <w:p w14:paraId="4DA8ED80" w14:textId="77777777" w:rsidR="00CD275C" w:rsidRPr="00E243A4" w:rsidRDefault="00CD275C" w:rsidP="00CD275C">
      <w:pPr>
        <w:pStyle w:val="a7"/>
        <w:numPr>
          <w:ilvl w:val="1"/>
          <w:numId w:val="4"/>
        </w:numPr>
        <w:tabs>
          <w:tab w:val="left" w:pos="1163"/>
        </w:tabs>
        <w:spacing w:after="200"/>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Qabul qilingan muddatli majburiyatnomalar hamda mazkur shartnoma shartlariga asosan ajratilgan kreditni hamda u bo‘yicha foizlarni qaytarish to‘lov topshiriqnomasi orqali pul o‘tkazish yo‘li bilan amalga oshiriladi.</w:t>
      </w:r>
    </w:p>
    <w:p w14:paraId="64AC14C0" w14:textId="77777777" w:rsidR="00CD275C" w:rsidRPr="00E243A4" w:rsidRDefault="00CD275C" w:rsidP="00CD275C">
      <w:pPr>
        <w:pStyle w:val="a7"/>
        <w:numPr>
          <w:ilvl w:val="1"/>
          <w:numId w:val="4"/>
        </w:numPr>
        <w:tabs>
          <w:tab w:val="left" w:pos="1163"/>
        </w:tabs>
        <w:spacing w:after="200"/>
        <w:ind w:left="0" w:right="67" w:firstLine="567"/>
        <w:jc w:val="both"/>
        <w:rPr>
          <w:rFonts w:ascii="Times New Roman" w:hAnsi="Times New Roman"/>
          <w:sz w:val="26"/>
          <w:szCs w:val="26"/>
          <w:lang w:val="uz-Latn-UZ"/>
        </w:rPr>
      </w:pPr>
      <w:bookmarkStart w:id="27" w:name="_Hlk200980144"/>
      <w:r w:rsidRPr="00E243A4">
        <w:rPr>
          <w:rFonts w:ascii="Times New Roman" w:hAnsi="Times New Roman"/>
          <w:sz w:val="26"/>
          <w:szCs w:val="26"/>
          <w:lang w:val="uz-Latn-UZ"/>
        </w:rPr>
        <w:t>Qarz oluvchidan kreditning joriy to‘lovi uchun kreditni (qarzni) qaytarish jadvalida belgilangan summaga nisbatan ko‘p mablag‘ kelib tushsa, u holda bank kelib tushgan mablag‘ning ortiqcha qismini qarz oluvchining kreditining (qarzning) asosiy qarzini so‘ndirishga yo‘naltiradi.</w:t>
      </w:r>
    </w:p>
    <w:bookmarkEnd w:id="27"/>
    <w:p w14:paraId="38A4EE01" w14:textId="77777777" w:rsidR="00CD275C" w:rsidRPr="00E243A4" w:rsidRDefault="00CD275C" w:rsidP="00CD275C">
      <w:pPr>
        <w:pStyle w:val="a7"/>
        <w:numPr>
          <w:ilvl w:val="1"/>
          <w:numId w:val="4"/>
        </w:numPr>
        <w:tabs>
          <w:tab w:val="left" w:pos="1316"/>
        </w:tabs>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Qarz oluvchi tomonidan kredit va foizlarni qoplash uchun amalga oshirilgan har qanday to‘lovlar quyidagi ketma-ketlikda qoplanadi:</w:t>
      </w:r>
    </w:p>
    <w:p w14:paraId="2A4B778D" w14:textId="77777777" w:rsidR="00CD275C" w:rsidRPr="00E243A4" w:rsidRDefault="00CD275C" w:rsidP="00CD275C">
      <w:pPr>
        <w:spacing w:line="257" w:lineRule="auto"/>
        <w:ind w:firstLine="567"/>
        <w:jc w:val="both"/>
        <w:rPr>
          <w:rFonts w:ascii="Times New Roman" w:hAnsi="Times New Roman"/>
          <w:sz w:val="26"/>
          <w:szCs w:val="26"/>
          <w:lang w:val="uz-Latn-UZ"/>
        </w:rPr>
      </w:pPr>
      <w:r w:rsidRPr="00E243A4">
        <w:rPr>
          <w:rFonts w:ascii="Times New Roman" w:hAnsi="Times New Roman"/>
          <w:sz w:val="26"/>
          <w:szCs w:val="26"/>
          <w:lang w:val="uz-Latn-UZ"/>
        </w:rPr>
        <w:t>1) asosiy qarz bo‘yicha muddati o‘tgan qarzdorlik va muddati o‘tgan foiz to‘lovlari mutanosib ravishda;</w:t>
      </w:r>
    </w:p>
    <w:p w14:paraId="2C36383C" w14:textId="77777777" w:rsidR="00CD275C" w:rsidRPr="00E243A4" w:rsidRDefault="00CD275C" w:rsidP="00CD275C">
      <w:pPr>
        <w:spacing w:line="257" w:lineRule="auto"/>
        <w:ind w:firstLine="567"/>
        <w:jc w:val="both"/>
        <w:rPr>
          <w:rFonts w:ascii="Times New Roman" w:hAnsi="Times New Roman"/>
          <w:sz w:val="26"/>
          <w:szCs w:val="26"/>
          <w:lang w:val="uz-Latn-UZ"/>
        </w:rPr>
      </w:pPr>
      <w:r w:rsidRPr="00E243A4">
        <w:rPr>
          <w:rFonts w:ascii="Times New Roman" w:hAnsi="Times New Roman"/>
          <w:sz w:val="26"/>
          <w:szCs w:val="26"/>
          <w:lang w:val="uz-Latn-UZ"/>
        </w:rPr>
        <w:t>2) joriy davr uchun hisoblangan foizlar va joriy davr uchun asosiy qarz bo‘yicha qarzdorlik;</w:t>
      </w:r>
    </w:p>
    <w:p w14:paraId="371831BC" w14:textId="77777777" w:rsidR="00CD275C" w:rsidRPr="00E243A4" w:rsidRDefault="00CD275C" w:rsidP="00CD275C">
      <w:pPr>
        <w:spacing w:line="257" w:lineRule="auto"/>
        <w:ind w:firstLine="567"/>
        <w:jc w:val="both"/>
        <w:rPr>
          <w:rFonts w:ascii="Times New Roman" w:hAnsi="Times New Roman"/>
          <w:sz w:val="26"/>
          <w:szCs w:val="26"/>
          <w:lang w:val="uz-Latn-UZ"/>
        </w:rPr>
      </w:pPr>
      <w:r w:rsidRPr="00E243A4">
        <w:rPr>
          <w:rFonts w:ascii="Times New Roman" w:hAnsi="Times New Roman"/>
          <w:sz w:val="26"/>
          <w:szCs w:val="26"/>
          <w:lang w:val="uz-Latn-UZ"/>
        </w:rPr>
        <w:t>3) neustoyka (jarima, penya);</w:t>
      </w:r>
    </w:p>
    <w:p w14:paraId="3638CE44" w14:textId="77777777" w:rsidR="00CD275C" w:rsidRPr="00E243A4" w:rsidRDefault="00CD275C" w:rsidP="00CD275C">
      <w:pPr>
        <w:spacing w:line="257" w:lineRule="auto"/>
        <w:ind w:firstLine="567"/>
        <w:jc w:val="both"/>
        <w:rPr>
          <w:rFonts w:ascii="Times New Roman" w:hAnsi="Times New Roman"/>
          <w:sz w:val="26"/>
          <w:szCs w:val="26"/>
          <w:lang w:val="uz-Latn-UZ"/>
        </w:rPr>
      </w:pPr>
      <w:r w:rsidRPr="00E243A4">
        <w:rPr>
          <w:rFonts w:ascii="Times New Roman" w:hAnsi="Times New Roman"/>
          <w:sz w:val="26"/>
          <w:szCs w:val="26"/>
          <w:lang w:val="uz-Latn-UZ"/>
        </w:rPr>
        <w:t>4) kreditorning qarzdorlikni uzish bilan bog‘liq bo‘lgan boshqa xarajatlari.</w:t>
      </w:r>
    </w:p>
    <w:p w14:paraId="3C4DDFCB" w14:textId="77777777" w:rsidR="00CD275C" w:rsidRPr="00E243A4" w:rsidRDefault="00CD275C" w:rsidP="00CD275C">
      <w:pPr>
        <w:tabs>
          <w:tab w:val="left" w:pos="1316"/>
        </w:tabs>
        <w:ind w:right="67" w:firstLine="567"/>
        <w:jc w:val="both"/>
        <w:rPr>
          <w:rFonts w:ascii="Times New Roman" w:hAnsi="Times New Roman"/>
          <w:sz w:val="26"/>
          <w:szCs w:val="26"/>
          <w:lang w:val="uz-Latn-UZ"/>
        </w:rPr>
      </w:pPr>
      <w:r w:rsidRPr="00E243A4">
        <w:rPr>
          <w:rFonts w:ascii="Times New Roman" w:hAnsi="Times New Roman"/>
          <w:sz w:val="26"/>
          <w:szCs w:val="26"/>
          <w:lang w:val="uz-Latn-UZ"/>
        </w:rPr>
        <w:t>Qarz oluvchi tomonidan kredit bo‘yicha asosiy qarz,  foizlar va boshqa to‘lovlarni to‘lash muddati o‘tkazib yuborilganda, Bank qarz oluvchining barcha hisobvarag‘idan kerakli summani uning topshirig‘isiz so‘zsiz (akseptsiz) tartibda hisobdan chiqaradi (undirib oladi).</w:t>
      </w:r>
    </w:p>
    <w:p w14:paraId="128F4777" w14:textId="77777777" w:rsidR="00CD275C" w:rsidRPr="00E243A4" w:rsidRDefault="00CD275C" w:rsidP="00CD275C">
      <w:pPr>
        <w:tabs>
          <w:tab w:val="left" w:pos="1316"/>
        </w:tabs>
        <w:ind w:right="67" w:firstLine="567"/>
        <w:jc w:val="both"/>
        <w:rPr>
          <w:rFonts w:ascii="Times New Roman" w:hAnsi="Times New Roman"/>
          <w:sz w:val="26"/>
          <w:szCs w:val="26"/>
          <w:lang w:val="uz-Cyrl-UZ"/>
        </w:rPr>
      </w:pPr>
      <w:r w:rsidRPr="00E243A4">
        <w:rPr>
          <w:rFonts w:ascii="Times New Roman" w:hAnsi="Times New Roman"/>
          <w:b/>
          <w:bCs/>
          <w:sz w:val="26"/>
          <w:szCs w:val="26"/>
          <w:lang w:val="uz-Latn-UZ"/>
        </w:rPr>
        <w:t>6.7.</w:t>
      </w:r>
      <w:r w:rsidRPr="00E243A4">
        <w:rPr>
          <w:rFonts w:ascii="Times New Roman" w:hAnsi="Times New Roman"/>
          <w:sz w:val="26"/>
          <w:szCs w:val="26"/>
          <w:lang w:val="uz-Latn-UZ"/>
        </w:rPr>
        <w:t xml:space="preserve"> </w:t>
      </w:r>
      <w:r w:rsidRPr="00E243A4">
        <w:rPr>
          <w:rFonts w:ascii="Times New Roman" w:hAnsi="Times New Roman"/>
          <w:sz w:val="26"/>
          <w:szCs w:val="26"/>
          <w:lang w:val="uz-Cyrl-UZ"/>
        </w:rPr>
        <w:t>Agar kreditni qaytarish jadvali rasmiylashtirilgandan so‘ng kredit bo‘yicha moliyalashtirishni boshlash muddatlari yoki shartnomada ko‘zda tutilgan o‘zgaruvchan foiz stavkasi o‘zgarishi, kredit shartnomasining shartlari tomonlar o‘rtasida qayta ko‘rib chiqilishi (shu jumladan, kreditning restrukturizatsiya qilinishi), qarz oluvchi tomonidan kredit qisman muddatidan oldin so‘ndirilishi munosabati bilan kredit bo‘yicha to‘lovlarni amalga oshirish sanalari va muddatlari yoki oraliq kredit to‘lovlarining miqdorlari o‘zgarganda bank kreditni qaytarish jadvalini yangidan rasmiylashtirib, qarz oluvchiga taqdim qilishi lozim.</w:t>
      </w:r>
    </w:p>
    <w:p w14:paraId="1DB5561B" w14:textId="77777777" w:rsidR="00CD275C" w:rsidRPr="00E243A4" w:rsidRDefault="00CD275C" w:rsidP="00E243A4">
      <w:pPr>
        <w:tabs>
          <w:tab w:val="left" w:pos="1316"/>
        </w:tabs>
        <w:spacing w:after="240"/>
        <w:ind w:right="67" w:firstLine="567"/>
        <w:jc w:val="both"/>
        <w:rPr>
          <w:rFonts w:ascii="Times New Roman" w:hAnsi="Times New Roman"/>
          <w:sz w:val="26"/>
          <w:szCs w:val="26"/>
          <w:lang w:val="uz-Cyrl-UZ"/>
        </w:rPr>
      </w:pPr>
      <w:r w:rsidRPr="00E243A4">
        <w:rPr>
          <w:rFonts w:ascii="Times New Roman" w:hAnsi="Times New Roman"/>
          <w:sz w:val="26"/>
          <w:szCs w:val="26"/>
          <w:lang w:val="uz-Cyrl-UZ"/>
        </w:rPr>
        <w:t>Bunda, kreditni qaytarish jadvali yangidan rasmiylashtirilishi bilan undan oldin mavjud bo‘lgan kreditni qaytarish jadvali o‘z kuchini yo‘qotadi.</w:t>
      </w:r>
    </w:p>
    <w:p w14:paraId="50B51449" w14:textId="77777777" w:rsidR="00CD275C" w:rsidRPr="00E243A4" w:rsidRDefault="00CD275C" w:rsidP="00CD275C">
      <w:pPr>
        <w:pStyle w:val="a7"/>
        <w:numPr>
          <w:ilvl w:val="0"/>
          <w:numId w:val="4"/>
        </w:numPr>
        <w:tabs>
          <w:tab w:val="left" w:pos="459"/>
        </w:tabs>
        <w:ind w:left="0" w:right="67" w:firstLine="567"/>
        <w:jc w:val="center"/>
        <w:rPr>
          <w:rFonts w:ascii="Times New Roman" w:hAnsi="Times New Roman"/>
          <w:b/>
          <w:sz w:val="26"/>
          <w:szCs w:val="26"/>
          <w:lang w:val="uz-Latn-UZ"/>
        </w:rPr>
      </w:pPr>
      <w:r w:rsidRPr="00E243A4">
        <w:rPr>
          <w:rFonts w:ascii="Times New Roman" w:hAnsi="Times New Roman"/>
          <w:b/>
          <w:sz w:val="26"/>
          <w:szCs w:val="26"/>
          <w:lang w:val="uz-Latn-UZ"/>
        </w:rPr>
        <w:t>KREDIT QAYTARILISHINING TA’MINOTI VA UNI RASMIYLASHTIRISH</w:t>
      </w:r>
    </w:p>
    <w:p w14:paraId="4DD8237D" w14:textId="13BF4CF6" w:rsidR="00CD275C" w:rsidRPr="00E243A4" w:rsidRDefault="00CD275C" w:rsidP="00CD275C">
      <w:pPr>
        <w:pStyle w:val="a7"/>
        <w:numPr>
          <w:ilvl w:val="1"/>
          <w:numId w:val="4"/>
        </w:numPr>
        <w:tabs>
          <w:tab w:val="left" w:pos="1270"/>
        </w:tabs>
        <w:ind w:left="0" w:right="67" w:firstLine="567"/>
        <w:jc w:val="both"/>
        <w:rPr>
          <w:rFonts w:ascii="Times New Roman" w:hAnsi="Times New Roman"/>
          <w:i/>
          <w:sz w:val="26"/>
          <w:szCs w:val="26"/>
          <w:vertAlign w:val="superscript"/>
          <w:lang w:val="uz-Latn-UZ"/>
        </w:rPr>
      </w:pPr>
      <w:r w:rsidRPr="00E243A4">
        <w:rPr>
          <w:rFonts w:ascii="Times New Roman" w:hAnsi="Times New Roman"/>
          <w:sz w:val="26"/>
          <w:szCs w:val="26"/>
          <w:lang w:val="uz-Latn-UZ"/>
        </w:rPr>
        <w:t xml:space="preserve">Mazkur </w:t>
      </w:r>
      <w:bookmarkStart w:id="28" w:name="_Hlk216459787"/>
      <w:r w:rsidR="00E243A4" w:rsidRPr="00892742">
        <w:rPr>
          <w:rFonts w:ascii="Times New Roman" w:hAnsi="Times New Roman"/>
          <w:sz w:val="28"/>
          <w:szCs w:val="28"/>
          <w:lang w:val="uz-Cyrl-UZ"/>
        </w:rPr>
        <w:t>shartnoma asosida ajratilgan kredit [owner_desc]ga tegishli bo’lgan [guar_poch_addres] manzilda joylashgan, kadastr raqami [guar_cadastr_num] bo’lgan ko’chmas mulk garovi bilan</w:t>
      </w:r>
      <w:bookmarkEnd w:id="28"/>
      <w:r w:rsidRPr="00E243A4">
        <w:rPr>
          <w:rFonts w:ascii="Times New Roman" w:hAnsi="Times New Roman"/>
          <w:sz w:val="26"/>
          <w:szCs w:val="26"/>
          <w:lang w:val="uz-Latn-UZ"/>
        </w:rPr>
        <w:t xml:space="preserve">.                                                                                         </w:t>
      </w:r>
    </w:p>
    <w:p w14:paraId="77D64C9F" w14:textId="77777777" w:rsidR="00CD275C" w:rsidRPr="00E243A4" w:rsidRDefault="00CD275C" w:rsidP="00CD275C">
      <w:pPr>
        <w:pStyle w:val="a7"/>
        <w:numPr>
          <w:ilvl w:val="1"/>
          <w:numId w:val="4"/>
        </w:numPr>
        <w:tabs>
          <w:tab w:val="left" w:pos="1270"/>
        </w:tabs>
        <w:spacing w:after="200"/>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Bank Qarz oluvchidan  kredit qaytarilishi uchun qo‘shimcha ta’minot talab qilish huquqiga ega.</w:t>
      </w:r>
    </w:p>
    <w:p w14:paraId="73466446" w14:textId="77777777" w:rsidR="00CD275C" w:rsidRPr="00E243A4" w:rsidRDefault="00CD275C" w:rsidP="00CD275C">
      <w:pPr>
        <w:pStyle w:val="a7"/>
        <w:tabs>
          <w:tab w:val="left" w:pos="1270"/>
        </w:tabs>
        <w:spacing w:after="200"/>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Majburiyat bajarilishining har xil ta’minot turlari mavjudligi bir biriga zid emas, har bir ta’minot mustaqil bo‘lib, bir biriga bog‘liq bo‘lmaydi.</w:t>
      </w:r>
    </w:p>
    <w:p w14:paraId="6E81BCA6" w14:textId="77777777" w:rsidR="00CD275C" w:rsidRPr="00E243A4" w:rsidRDefault="00CD275C" w:rsidP="00CD275C">
      <w:pPr>
        <w:pStyle w:val="a7"/>
        <w:numPr>
          <w:ilvl w:val="1"/>
          <w:numId w:val="4"/>
        </w:numPr>
        <w:tabs>
          <w:tab w:val="left" w:pos="1270"/>
        </w:tabs>
        <w:spacing w:after="200"/>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Undiruvni ta’minot predmetiga qaratishga to‘g‘ri kelganda, Bank o‘z xohishi bilan undiruvni yoki ta’minotning xohlagan bir turiga yoki hammasiga sud tartibida yoxud sudsiz tartibda qaratishga haqli.</w:t>
      </w:r>
    </w:p>
    <w:p w14:paraId="022F29D0" w14:textId="77777777" w:rsidR="00CD275C" w:rsidRPr="00E243A4" w:rsidRDefault="00CD275C" w:rsidP="00CD275C">
      <w:pPr>
        <w:pStyle w:val="a7"/>
        <w:numPr>
          <w:ilvl w:val="1"/>
          <w:numId w:val="4"/>
        </w:numPr>
        <w:tabs>
          <w:tab w:val="left" w:pos="1270"/>
        </w:tabs>
        <w:spacing w:after="200"/>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 xml:space="preserve">Kredit qaytarilishini ta’minoti bilan bog‘liq bo‘lgan barcha hujjatlarni rasmiylashtirish  xarajatlari </w:t>
      </w:r>
      <w:r w:rsidRPr="00E243A4">
        <w:rPr>
          <w:rFonts w:ascii="Times New Roman" w:hAnsi="Times New Roman"/>
          <w:sz w:val="26"/>
          <w:szCs w:val="26"/>
          <w:lang w:val="uz-Cyrl-UZ"/>
        </w:rPr>
        <w:t>(shu jumladan, sug‘urta mukofotining to‘lanishini ta’minlash)</w:t>
      </w:r>
      <w:r w:rsidRPr="00E243A4">
        <w:rPr>
          <w:rFonts w:ascii="Times New Roman" w:hAnsi="Times New Roman"/>
          <w:sz w:val="26"/>
          <w:szCs w:val="26"/>
          <w:lang w:val="uz-Latn-UZ"/>
        </w:rPr>
        <w:t xml:space="preserve"> Qarz oluvchi tomonidan amalga oshiriladi.</w:t>
      </w:r>
    </w:p>
    <w:p w14:paraId="6663CDA1" w14:textId="77777777" w:rsidR="00CD275C" w:rsidRPr="00E243A4" w:rsidRDefault="00CD275C" w:rsidP="00CD275C">
      <w:pPr>
        <w:pStyle w:val="a7"/>
        <w:numPr>
          <w:ilvl w:val="1"/>
          <w:numId w:val="4"/>
        </w:numPr>
        <w:tabs>
          <w:tab w:val="left" w:pos="1270"/>
        </w:tabs>
        <w:spacing w:after="200"/>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Qarz oluvchi kredit ta’minotini kredit summasining 125% (Bankka aloqador shaxslar uchun 130%) dan kam bo‘lmagan darajada ushlab turish majburiyatini oladi.</w:t>
      </w:r>
    </w:p>
    <w:p w14:paraId="1DD474C1" w14:textId="77777777" w:rsidR="00CD275C" w:rsidRPr="00E243A4" w:rsidRDefault="00CD275C" w:rsidP="00CD275C">
      <w:pPr>
        <w:pStyle w:val="a7"/>
        <w:numPr>
          <w:ilvl w:val="1"/>
          <w:numId w:val="4"/>
        </w:numPr>
        <w:tabs>
          <w:tab w:val="left" w:pos="1270"/>
        </w:tabs>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 xml:space="preserve">Bankning ushbu shartnoma bo‘yicha majburiyati (kredit ajratish) kredit olish uchun taqdim etiladigan barcha hujjatlar, xususan kredit qaytarilishining ta’minlanishini belgilovchi hujjatlar belgilangan tartibda to‘liq rasmiylashtirilgandan va u Bank tomonidan olingandan </w:t>
      </w:r>
      <w:r w:rsidRPr="00E243A4">
        <w:rPr>
          <w:rFonts w:ascii="Times New Roman" w:hAnsi="Times New Roman"/>
          <w:i/>
          <w:sz w:val="26"/>
          <w:szCs w:val="26"/>
          <w:lang w:val="uz-Latn-UZ"/>
        </w:rPr>
        <w:t>(ipoteka bo‘lgan hollarda - ipoteka shartnomasi notarial tasdiqlangandan, davlat ro‘yxatidan o‘tgazilgandan va garovga qo‘yilgan mulk majburiy tartibda sug‘urtalangandan so‘ng)</w:t>
      </w:r>
      <w:r w:rsidRPr="00E243A4">
        <w:rPr>
          <w:rFonts w:ascii="Times New Roman" w:hAnsi="Times New Roman"/>
          <w:sz w:val="26"/>
          <w:szCs w:val="26"/>
          <w:lang w:val="uz-Latn-UZ"/>
        </w:rPr>
        <w:t xml:space="preserve"> so‘ng kuchga kiradi.</w:t>
      </w:r>
    </w:p>
    <w:p w14:paraId="7A8FE3BB" w14:textId="4EEE1F23" w:rsidR="00CD275C" w:rsidRDefault="00CD275C" w:rsidP="00561A4E">
      <w:pPr>
        <w:pStyle w:val="a7"/>
        <w:numPr>
          <w:ilvl w:val="1"/>
          <w:numId w:val="4"/>
        </w:numPr>
        <w:tabs>
          <w:tab w:val="left" w:pos="1167"/>
        </w:tabs>
        <w:spacing w:after="240"/>
        <w:ind w:left="0" w:firstLine="567"/>
        <w:jc w:val="both"/>
        <w:rPr>
          <w:rFonts w:ascii="Times New Roman" w:hAnsi="Times New Roman"/>
          <w:sz w:val="26"/>
          <w:szCs w:val="26"/>
          <w:lang w:val="uz-Latn-UZ"/>
        </w:rPr>
      </w:pPr>
      <w:r w:rsidRPr="00E243A4">
        <w:rPr>
          <w:rFonts w:ascii="Times New Roman" w:hAnsi="Times New Roman"/>
          <w:sz w:val="26"/>
          <w:szCs w:val="26"/>
          <w:lang w:val="uz-Latn-UZ"/>
        </w:rPr>
        <w:t>Qarz oluvchi tomonidan garov ta’minotini kredit qoldig‘i summasidan ortiq qismini garovdan ozod qilish yoki garov ta’minotini almashtirish talabi qo‘yilgan hollarda, Bank bunday talablarni o‘zining ichki qoidalarida ta’minotga qo‘yilgan talablardan kelib chiqqan holda ko‘rib chiqadi va ushbu o‘zgarishlarga rozilik berish yoki bermaslik Bankning mutloq huquqi hisoblanadi.</w:t>
      </w:r>
    </w:p>
    <w:p w14:paraId="42512BEB" w14:textId="77777777" w:rsidR="00561A4E" w:rsidRPr="00561A4E" w:rsidRDefault="00561A4E" w:rsidP="00561A4E">
      <w:pPr>
        <w:pStyle w:val="a7"/>
        <w:tabs>
          <w:tab w:val="left" w:pos="1167"/>
        </w:tabs>
        <w:spacing w:after="240"/>
        <w:ind w:left="567"/>
        <w:jc w:val="both"/>
        <w:rPr>
          <w:rFonts w:ascii="Times New Roman" w:hAnsi="Times New Roman"/>
          <w:sz w:val="14"/>
          <w:szCs w:val="14"/>
          <w:lang w:val="uz-Latn-UZ"/>
        </w:rPr>
      </w:pPr>
    </w:p>
    <w:p w14:paraId="7D20720B" w14:textId="77777777" w:rsidR="00CD275C" w:rsidRPr="00E243A4" w:rsidRDefault="00CD275C" w:rsidP="00CD275C">
      <w:pPr>
        <w:pStyle w:val="a7"/>
        <w:numPr>
          <w:ilvl w:val="0"/>
          <w:numId w:val="4"/>
        </w:numPr>
        <w:tabs>
          <w:tab w:val="left" w:pos="459"/>
        </w:tabs>
        <w:ind w:left="0" w:right="67" w:firstLine="567"/>
        <w:jc w:val="center"/>
        <w:rPr>
          <w:rFonts w:ascii="Times New Roman" w:hAnsi="Times New Roman"/>
          <w:b/>
          <w:sz w:val="26"/>
          <w:szCs w:val="26"/>
          <w:lang w:val="uz-Latn-UZ"/>
        </w:rPr>
      </w:pPr>
      <w:r w:rsidRPr="00E243A4">
        <w:rPr>
          <w:rFonts w:ascii="Times New Roman" w:hAnsi="Times New Roman"/>
          <w:b/>
          <w:sz w:val="26"/>
          <w:szCs w:val="26"/>
          <w:lang w:val="uz-Latn-UZ"/>
        </w:rPr>
        <w:t>TOMONLARNING JAVOBGARLIGI</w:t>
      </w:r>
    </w:p>
    <w:p w14:paraId="60C40C9A" w14:textId="77777777" w:rsidR="00CD275C" w:rsidRPr="00E243A4" w:rsidRDefault="00CD275C" w:rsidP="00CD275C">
      <w:pPr>
        <w:pStyle w:val="a7"/>
        <w:numPr>
          <w:ilvl w:val="1"/>
          <w:numId w:val="4"/>
        </w:numPr>
        <w:tabs>
          <w:tab w:val="left" w:pos="1304"/>
        </w:tabs>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 xml:space="preserve">Asosiy qarzni qaytarish muddati kechiktirilganda, Qarz oluvchi Bankka butun kechiktirilgan davr uchun shartnomada belgilangan foiz stavkasining 1,5 baravar oshirilgan miqdorida yuqori foiz to‘laydi, bundan maqsadli jamg‘armalar hisobidan moliyalashtirilgan kreditlar mustasno. </w:t>
      </w:r>
    </w:p>
    <w:p w14:paraId="5C244C7B" w14:textId="77777777" w:rsidR="00CD275C" w:rsidRPr="00E243A4" w:rsidRDefault="00CD275C" w:rsidP="00CD275C">
      <w:pPr>
        <w:pStyle w:val="a7"/>
        <w:numPr>
          <w:ilvl w:val="1"/>
          <w:numId w:val="4"/>
        </w:numPr>
        <w:tabs>
          <w:tab w:val="left" w:pos="1304"/>
        </w:tabs>
        <w:spacing w:after="200"/>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Mazkur shartnomada ko‘rsatilgan muddatda kredit ajratilmaganda, Bank qarz oluvchigaa kechiktirilgan to‘lovning har bir kuni uchun kechiktirilgan to‘lov summasining 0,1 % miqdorida, ammo kechiktirilgan to‘lov summasining 10 % idan oshmagan miqdorda penya to‘laydi.</w:t>
      </w:r>
    </w:p>
    <w:p w14:paraId="7796F108" w14:textId="77777777" w:rsidR="00CD275C" w:rsidRPr="00E243A4" w:rsidRDefault="00CD275C" w:rsidP="00CD275C">
      <w:pPr>
        <w:pStyle w:val="a7"/>
        <w:numPr>
          <w:ilvl w:val="1"/>
          <w:numId w:val="4"/>
        </w:numPr>
        <w:tabs>
          <w:tab w:val="left" w:pos="737"/>
          <w:tab w:val="left" w:pos="885"/>
          <w:tab w:val="left" w:pos="1021"/>
          <w:tab w:val="left" w:pos="1163"/>
        </w:tabs>
        <w:spacing w:after="200"/>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 xml:space="preserve">  </w:t>
      </w:r>
      <w:r w:rsidRPr="00E243A4">
        <w:rPr>
          <w:rFonts w:ascii="Times New Roman" w:hAnsi="Times New Roman"/>
          <w:bCs/>
          <w:sz w:val="26"/>
          <w:szCs w:val="26"/>
          <w:lang w:val="uz-Latn-UZ"/>
        </w:rPr>
        <w:t>Foizlarni belgilangan muddatda to‘lamaganligi va ular bo‘yicha muddati o‘tgan summalar vujudga kelgani uchun Qarz oluvchir Bankka kechiktirilgan to‘lovning har bir kuni uchun kechiktirilgan to‘lov summasining 0,4 %i miqdorida, ammo kechiktirilgan to‘lov summasining  50 %idan oshmagan miqdorda penya to‘laydi.</w:t>
      </w:r>
    </w:p>
    <w:p w14:paraId="74A9C4C0" w14:textId="77777777" w:rsidR="00CD275C" w:rsidRPr="00E243A4" w:rsidRDefault="00CD275C" w:rsidP="00CD275C">
      <w:pPr>
        <w:pStyle w:val="a7"/>
        <w:numPr>
          <w:ilvl w:val="1"/>
          <w:numId w:val="4"/>
        </w:numPr>
        <w:tabs>
          <w:tab w:val="left" w:pos="567"/>
          <w:tab w:val="left" w:pos="993"/>
          <w:tab w:val="left" w:pos="1134"/>
          <w:tab w:val="left" w:pos="1304"/>
        </w:tabs>
        <w:spacing w:before="60" w:after="200"/>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Tomonlarning yuqori foiz yoki penyalar, jarimalar to‘lashi shartnoma shartlarini bajarish majburiyatidan ozod qilmaydi.</w:t>
      </w:r>
    </w:p>
    <w:p w14:paraId="2FEDFBE7" w14:textId="77777777" w:rsidR="00CD275C" w:rsidRPr="00E243A4" w:rsidRDefault="00CD275C" w:rsidP="00CD275C">
      <w:pPr>
        <w:pStyle w:val="a7"/>
        <w:numPr>
          <w:ilvl w:val="1"/>
          <w:numId w:val="4"/>
        </w:numPr>
        <w:tabs>
          <w:tab w:val="left" w:pos="1163"/>
          <w:tab w:val="left" w:pos="1304"/>
        </w:tabs>
        <w:ind w:left="0" w:right="67" w:firstLine="567"/>
        <w:jc w:val="both"/>
        <w:rPr>
          <w:rFonts w:ascii="Times New Roman" w:hAnsi="Times New Roman"/>
          <w:b/>
          <w:sz w:val="26"/>
          <w:szCs w:val="26"/>
          <w:lang w:val="uz-Latn-UZ"/>
        </w:rPr>
      </w:pPr>
      <w:r w:rsidRPr="00E243A4">
        <w:rPr>
          <w:rFonts w:ascii="Times New Roman" w:hAnsi="Times New Roman"/>
          <w:sz w:val="26"/>
          <w:szCs w:val="26"/>
          <w:lang w:val="uz-Latn-UZ"/>
        </w:rPr>
        <w:t>Mazkur shartnomada belgilanmagan holatlar bo‘yicha tomonlarning javobgarligi O‘zbekiston Respublikasining amaldagi qonunchiligiga muvofiq o‘rnatiladi.</w:t>
      </w:r>
    </w:p>
    <w:p w14:paraId="57E59406" w14:textId="77777777" w:rsidR="00CD275C" w:rsidRPr="00E243A4" w:rsidRDefault="00CD275C" w:rsidP="00CD275C">
      <w:pPr>
        <w:pStyle w:val="a7"/>
        <w:numPr>
          <w:ilvl w:val="0"/>
          <w:numId w:val="4"/>
        </w:numPr>
        <w:tabs>
          <w:tab w:val="left" w:pos="459"/>
        </w:tabs>
        <w:spacing w:after="200"/>
        <w:ind w:left="0" w:right="67" w:firstLine="567"/>
        <w:jc w:val="center"/>
        <w:rPr>
          <w:rFonts w:ascii="Times New Roman" w:hAnsi="Times New Roman"/>
          <w:b/>
          <w:sz w:val="26"/>
          <w:szCs w:val="26"/>
          <w:lang w:val="uz-Latn-UZ"/>
        </w:rPr>
      </w:pPr>
      <w:r w:rsidRPr="00E243A4">
        <w:rPr>
          <w:rFonts w:ascii="Times New Roman" w:hAnsi="Times New Roman"/>
          <w:b/>
          <w:sz w:val="26"/>
          <w:szCs w:val="26"/>
          <w:lang w:val="uz-Latn-UZ"/>
        </w:rPr>
        <w:t>NIZOLARNI HAL ETISH TARTIBI</w:t>
      </w:r>
    </w:p>
    <w:p w14:paraId="1D6C927B" w14:textId="77777777" w:rsidR="00CD275C" w:rsidRPr="00E243A4" w:rsidRDefault="00CD275C" w:rsidP="00CD275C">
      <w:pPr>
        <w:pStyle w:val="a7"/>
        <w:numPr>
          <w:ilvl w:val="1"/>
          <w:numId w:val="4"/>
        </w:numPr>
        <w:tabs>
          <w:tab w:val="left" w:pos="1281"/>
        </w:tabs>
        <w:spacing w:after="200"/>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Tomonlar ushbu shartnoma yuzasidan kelib chiqishi mumkin bo‘lgan kelishmovchilik va nizolarni muzokara va maslahatlar yo‘li bilan hal qilishga harakat qiladilar.</w:t>
      </w:r>
    </w:p>
    <w:p w14:paraId="693C4C87" w14:textId="77777777" w:rsidR="00CD275C" w:rsidRPr="00E243A4" w:rsidRDefault="00CD275C" w:rsidP="00CD275C">
      <w:pPr>
        <w:pStyle w:val="a7"/>
        <w:numPr>
          <w:ilvl w:val="1"/>
          <w:numId w:val="4"/>
        </w:numPr>
        <w:tabs>
          <w:tab w:val="left" w:pos="1309"/>
        </w:tabs>
        <w:ind w:left="0" w:firstLine="567"/>
        <w:jc w:val="both"/>
        <w:rPr>
          <w:rFonts w:ascii="Times New Roman" w:hAnsi="Times New Roman"/>
          <w:bCs/>
          <w:sz w:val="26"/>
          <w:szCs w:val="26"/>
          <w:lang w:val="uz-Latn-UZ"/>
        </w:rPr>
      </w:pPr>
      <w:r w:rsidRPr="00E243A4">
        <w:rPr>
          <w:rFonts w:ascii="Times New Roman" w:hAnsi="Times New Roman"/>
          <w:sz w:val="26"/>
          <w:szCs w:val="26"/>
          <w:lang w:val="uz-Latn-UZ"/>
        </w:rPr>
        <w:t xml:space="preserve">Agarda ko‘rsatib o‘tilgan kelishmovchilik va nizolar muzokaralar yo‘li bilan hal etilmasa, O‘zbekiston Respublikasining amaldagi qonunchiligiga asosan </w:t>
      </w:r>
      <w:r w:rsidRPr="00E243A4">
        <w:rPr>
          <w:rFonts w:ascii="Times New Roman" w:hAnsi="Times New Roman"/>
          <w:bCs/>
          <w:sz w:val="26"/>
          <w:szCs w:val="26"/>
          <w:lang w:val="uz-Latn-UZ"/>
        </w:rPr>
        <w:t xml:space="preserve"> shartnoma imzolangan  (BXO/BXM) joylashgan joydagi sudda ko‘rib chiqiladi.</w:t>
      </w:r>
    </w:p>
    <w:p w14:paraId="4950BAB3" w14:textId="77777777" w:rsidR="00CD275C" w:rsidRPr="00E243A4" w:rsidRDefault="00CD275C" w:rsidP="00CD275C">
      <w:pPr>
        <w:pStyle w:val="a7"/>
        <w:numPr>
          <w:ilvl w:val="1"/>
          <w:numId w:val="4"/>
        </w:numPr>
        <w:tabs>
          <w:tab w:val="left" w:pos="1281"/>
        </w:tabs>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Ushbu shartnoma bilan bog‘liq bo‘lgan har qanday sud jarayonida shartnomadan kelib chiqqan holda Bankka to‘lanishi lozim bo‘lgan barcha pul mablag‘lari bo‘yicha Bank hujjatlari mazkur pul mablag‘lari Bankka tegishliligini va unga to‘lab berilishi lozimligini isbotlovchi prima facie (birlamchi) dalil bo‘lishi lozim. Xususan, Qarz oluvchining hisobvaraqlaridan Bank ko‘chirmalari, agar ularda yaqqol ko‘rinib turgan xatoliklar bo‘lmasa, Qarz oluvchining shartnoma bo‘yicha to‘lov majburiyatlari vujudga kelganligining va/yoki bajarilganligining yakuniy dalili hisoblanadi.</w:t>
      </w:r>
    </w:p>
    <w:p w14:paraId="39172ED5" w14:textId="77777777" w:rsidR="00CD275C" w:rsidRPr="00E243A4" w:rsidRDefault="00CD275C" w:rsidP="00CD275C">
      <w:pPr>
        <w:pStyle w:val="a7"/>
        <w:numPr>
          <w:ilvl w:val="1"/>
          <w:numId w:val="4"/>
        </w:numPr>
        <w:tabs>
          <w:tab w:val="left" w:pos="1281"/>
        </w:tabs>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Ko‘char va/yoki ko‘chmas mulk, shuningdek mulkiy huquqlar (shu jumladan, talab qilish huquqi) kredit ta’minoti sifatida qabul qilinganda, undiruv ta’minotga bankning tanloviga ko‘ra sud orqali yoki suddan tashqari tartibda qaratiladi.</w:t>
      </w:r>
    </w:p>
    <w:p w14:paraId="496C77FF" w14:textId="77777777" w:rsidR="00CD275C" w:rsidRPr="00E243A4" w:rsidRDefault="00CD275C" w:rsidP="00A16036">
      <w:pPr>
        <w:tabs>
          <w:tab w:val="left" w:pos="1281"/>
        </w:tabs>
        <w:spacing w:after="240"/>
        <w:ind w:right="67" w:firstLine="567"/>
        <w:jc w:val="both"/>
        <w:rPr>
          <w:rFonts w:ascii="Times New Roman" w:hAnsi="Times New Roman"/>
          <w:sz w:val="26"/>
          <w:szCs w:val="26"/>
          <w:lang w:val="uz-Latn-UZ"/>
        </w:rPr>
      </w:pPr>
      <w:r w:rsidRPr="00E243A4">
        <w:rPr>
          <w:rFonts w:ascii="Times New Roman" w:hAnsi="Times New Roman"/>
          <w:sz w:val="26"/>
          <w:szCs w:val="26"/>
          <w:lang w:val="uz-Latn-UZ"/>
        </w:rPr>
        <w:t>Kafillik va/yoki kredit qaytmaslik sug‘urtasi ta’minot sifatida qabul qilinganda, undiruv sud tartibida mazkur shartnomalarda belgilangan javobgarlik turiga qarab sud tartibida qaratiladi, bundan kafil va sug‘urta tashkiloti o‘z majburiyatini ixtiyoriy ravishda to‘liq bajargan hollar mustasno.</w:t>
      </w:r>
    </w:p>
    <w:p w14:paraId="61444A93" w14:textId="77777777" w:rsidR="00CD275C" w:rsidRPr="00E243A4" w:rsidRDefault="00CD275C" w:rsidP="00CD275C">
      <w:pPr>
        <w:pStyle w:val="a7"/>
        <w:numPr>
          <w:ilvl w:val="0"/>
          <w:numId w:val="4"/>
        </w:numPr>
        <w:tabs>
          <w:tab w:val="left" w:pos="459"/>
        </w:tabs>
        <w:ind w:left="0" w:right="67" w:firstLine="567"/>
        <w:jc w:val="center"/>
        <w:rPr>
          <w:rFonts w:ascii="Times New Roman" w:hAnsi="Times New Roman"/>
          <w:b/>
          <w:sz w:val="26"/>
          <w:szCs w:val="26"/>
          <w:lang w:val="uz-Latn-UZ"/>
        </w:rPr>
      </w:pPr>
      <w:r w:rsidRPr="00E243A4">
        <w:rPr>
          <w:rFonts w:ascii="Times New Roman" w:hAnsi="Times New Roman"/>
          <w:b/>
          <w:sz w:val="26"/>
          <w:szCs w:val="26"/>
          <w:lang w:val="uz-Latn-UZ"/>
        </w:rPr>
        <w:t>FORS-MAJOR HOLATLAR</w:t>
      </w:r>
    </w:p>
    <w:p w14:paraId="13EDDA8C" w14:textId="77777777" w:rsidR="00CD275C" w:rsidRPr="00E243A4" w:rsidRDefault="00CD275C" w:rsidP="00CD275C">
      <w:pPr>
        <w:pStyle w:val="a7"/>
        <w:numPr>
          <w:ilvl w:val="1"/>
          <w:numId w:val="4"/>
        </w:numPr>
        <w:tabs>
          <w:tab w:val="left" w:pos="-284"/>
          <w:tab w:val="left" w:pos="606"/>
          <w:tab w:val="left" w:pos="1170"/>
        </w:tabs>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Agar shartnoma imzolangandan so‘ng</w:t>
      </w:r>
      <w:r w:rsidRPr="00E243A4">
        <w:rPr>
          <w:rFonts w:ascii="Times New Roman" w:hAnsi="Times New Roman"/>
          <w:b/>
          <w:sz w:val="26"/>
          <w:szCs w:val="26"/>
          <w:lang w:val="uz-Latn-UZ"/>
        </w:rPr>
        <w:t>,</w:t>
      </w:r>
      <w:r w:rsidRPr="00E243A4">
        <w:rPr>
          <w:rFonts w:ascii="Times New Roman" w:hAnsi="Times New Roman"/>
          <w:sz w:val="26"/>
          <w:szCs w:val="26"/>
          <w:lang w:val="uz-Latn-UZ"/>
        </w:rPr>
        <w:t xml:space="preserve"> taraflarning erki va istagiga bog‘liq bo‘lmagan hamda oldindan ko‘ra bilib yoki oldini olib bo‘lmaydigan, favqulodda vaziyatlar oqibatidagi yengib bo‘lmas kuch tufayli</w:t>
      </w:r>
      <w:r w:rsidRPr="00E243A4">
        <w:rPr>
          <w:rFonts w:ascii="Times New Roman" w:hAnsi="Times New Roman"/>
          <w:b/>
          <w:sz w:val="26"/>
          <w:szCs w:val="26"/>
          <w:lang w:val="uz-Latn-UZ"/>
        </w:rPr>
        <w:t xml:space="preserve"> </w:t>
      </w:r>
      <w:r w:rsidRPr="00E243A4">
        <w:rPr>
          <w:rFonts w:ascii="Times New Roman" w:hAnsi="Times New Roman"/>
          <w:sz w:val="26"/>
          <w:szCs w:val="26"/>
          <w:lang w:val="uz-Latn-UZ"/>
        </w:rPr>
        <w:t>taraflar mazkur Shartnoma bo‘yicha olgan majburiyatlarini qisman yoki to‘liq bajara olmasalar (fors-major), buning uchun ular javobgar bo‘lmaydilar.</w:t>
      </w:r>
    </w:p>
    <w:p w14:paraId="26E5EAFA" w14:textId="77777777" w:rsidR="00CD275C" w:rsidRPr="00E243A4" w:rsidRDefault="00CD275C" w:rsidP="00CD275C">
      <w:pPr>
        <w:pStyle w:val="a7"/>
        <w:tabs>
          <w:tab w:val="left" w:pos="-284"/>
          <w:tab w:val="left" w:pos="1170"/>
        </w:tabs>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Bunda taraflarning hech biri, ajratilgan kreditni qaytarish bo‘yicha majburiyatdan tashqari, ko‘rilishi mumkin bo‘lgan zararlarni qoplashni talab qilishga haqli bo‘lmaydi.</w:t>
      </w:r>
    </w:p>
    <w:p w14:paraId="5D74428C" w14:textId="77777777" w:rsidR="00CD275C" w:rsidRPr="00E243A4" w:rsidRDefault="00CD275C" w:rsidP="00CD275C">
      <w:pPr>
        <w:pStyle w:val="a7"/>
        <w:numPr>
          <w:ilvl w:val="1"/>
          <w:numId w:val="4"/>
        </w:numPr>
        <w:tabs>
          <w:tab w:val="left" w:pos="-284"/>
          <w:tab w:val="left" w:pos="1170"/>
        </w:tabs>
        <w:spacing w:after="200"/>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Quyidagilar favqulodda vaziyatlar (fors-major) bo‘lib hisoblanadi: suv toshqini, yong‘in, zilzila, portlash, bo‘ron, yer ko‘chkisi, epidemiya va boshqa tabiat hodisalari, urush yoki harbiy harakatlar, fuqarolik tartibsizliklari, terrorchilik harakatlari, hukumat va davlat organlarining aktlari.</w:t>
      </w:r>
    </w:p>
    <w:p w14:paraId="5029EADF" w14:textId="77777777" w:rsidR="00CD275C" w:rsidRPr="00E243A4" w:rsidRDefault="00CD275C" w:rsidP="00CD275C">
      <w:pPr>
        <w:pStyle w:val="a7"/>
        <w:numPr>
          <w:ilvl w:val="1"/>
          <w:numId w:val="4"/>
        </w:numPr>
        <w:tabs>
          <w:tab w:val="left" w:pos="-284"/>
          <w:tab w:val="left" w:pos="1170"/>
        </w:tabs>
        <w:spacing w:after="200"/>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Taraflar fors-major holatlari vujudga kelganligi va tugaganligi haqida zudlik bilan yozma ravishda bir-birlarini xabardor qilishlari lozim.</w:t>
      </w:r>
    </w:p>
    <w:p w14:paraId="73244A12" w14:textId="77777777" w:rsidR="00CD275C" w:rsidRPr="00E243A4" w:rsidRDefault="00CD275C" w:rsidP="00CD275C">
      <w:pPr>
        <w:pStyle w:val="a7"/>
        <w:numPr>
          <w:ilvl w:val="1"/>
          <w:numId w:val="4"/>
        </w:numPr>
        <w:tabs>
          <w:tab w:val="left" w:pos="-284"/>
          <w:tab w:val="left" w:pos="1170"/>
        </w:tabs>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Fors-major holatiga asoslanayotgan taraf, vakolatli davlat idorasining bunday holatlarni vujudga kelganligini tasdiqlovchi tegishli hujjatini taqdim etishi shart.</w:t>
      </w:r>
    </w:p>
    <w:p w14:paraId="523A854E" w14:textId="0DDC9B54" w:rsidR="00CD275C" w:rsidRPr="00E243A4" w:rsidRDefault="00CD275C" w:rsidP="00CD275C">
      <w:pPr>
        <w:pStyle w:val="a7"/>
        <w:tabs>
          <w:tab w:val="left" w:pos="-284"/>
          <w:tab w:val="left" w:pos="1309"/>
        </w:tabs>
        <w:ind w:left="0" w:right="67" w:firstLine="567"/>
        <w:rPr>
          <w:rFonts w:ascii="Times New Roman" w:hAnsi="Times New Roman"/>
          <w:sz w:val="26"/>
          <w:szCs w:val="26"/>
          <w:lang w:val="uz-Latn-UZ"/>
        </w:rPr>
      </w:pPr>
      <w:r w:rsidRPr="00E243A4">
        <w:rPr>
          <w:rFonts w:ascii="Times New Roman" w:hAnsi="Times New Roman"/>
          <w:b/>
          <w:bCs/>
          <w:sz w:val="26"/>
          <w:szCs w:val="26"/>
          <w:lang w:val="uz-Latn-UZ"/>
        </w:rPr>
        <w:t xml:space="preserve">                   11. </w:t>
      </w:r>
      <w:r w:rsidR="00A16036" w:rsidRPr="00E243A4">
        <w:rPr>
          <w:rFonts w:ascii="Times New Roman" w:hAnsi="Times New Roman"/>
          <w:b/>
          <w:bCs/>
          <w:sz w:val="26"/>
          <w:szCs w:val="26"/>
          <w:lang w:val="uz-Latn-UZ"/>
        </w:rPr>
        <w:t xml:space="preserve">KORRUPSIYAGA QARSHI SHARTLAR </w:t>
      </w:r>
    </w:p>
    <w:p w14:paraId="2A18E96A" w14:textId="77777777" w:rsidR="00CD275C" w:rsidRPr="00E243A4" w:rsidRDefault="00CD275C" w:rsidP="00CD275C">
      <w:pPr>
        <w:ind w:firstLine="567"/>
        <w:jc w:val="both"/>
        <w:rPr>
          <w:rFonts w:ascii="Times New Roman" w:hAnsi="Times New Roman"/>
          <w:sz w:val="26"/>
          <w:szCs w:val="26"/>
          <w:lang w:val="uz-Latn-UZ"/>
        </w:rPr>
      </w:pPr>
      <w:r w:rsidRPr="00E243A4">
        <w:rPr>
          <w:rFonts w:ascii="Times New Roman" w:hAnsi="Times New Roman"/>
          <w:b/>
          <w:bCs/>
          <w:sz w:val="26"/>
          <w:szCs w:val="26"/>
          <w:lang w:val="uz-Latn-UZ"/>
        </w:rPr>
        <w:t>11.1.</w:t>
      </w:r>
      <w:r w:rsidRPr="00E243A4">
        <w:rPr>
          <w:rFonts w:ascii="Times New Roman" w:hAnsi="Times New Roman"/>
          <w:sz w:val="26"/>
          <w:szCs w:val="26"/>
          <w:lang w:val="uz-Latn-UZ"/>
        </w:rPr>
        <w:t xml:space="preserve"> Taraflar  ushbu  shartnoma bo‘yicha o‘z majburiyatlarini  bajarayotganda ularning har biri o‘z faoliyatida korrupsion harakatlarni to‘liq ta’qiqlash va har qanday shaklda yordam  (bevosita  yoki bilvosita), shu jumladan pul mablag‘lari, qimmatbaho buyumlar, boshqa mol-mulk yoki mulkiy xarakterdagi xizmatlar, boshqa mulkiy huquqlarni olish/berish, muayyan masalalarni tezroq hal qilishni ta’minlash, ma’muriy va boshqa tartib-qoidalarni soddalashtirish., raqobat va boshqa afzalliklarni ta’minlashni to‘liq rad etadi.  Tomonlar o‘z faoliyatida amaldagi qonunchilik, shuningdek uning asosida ishlab chiqilgan korrupsiyaga  qarshi kurashishga qaratilgan siyosat va tartib (agar mavjud bo‘lsa)talablariga amal  qiladilar.</w:t>
      </w:r>
    </w:p>
    <w:p w14:paraId="18BF4673" w14:textId="77777777" w:rsidR="00CD275C" w:rsidRPr="00E243A4" w:rsidRDefault="00CD275C" w:rsidP="00CD275C">
      <w:pPr>
        <w:ind w:firstLine="567"/>
        <w:jc w:val="both"/>
        <w:rPr>
          <w:rFonts w:ascii="Times New Roman" w:hAnsi="Times New Roman"/>
          <w:sz w:val="26"/>
          <w:szCs w:val="26"/>
          <w:lang w:val="uz-Latn-UZ"/>
        </w:rPr>
      </w:pPr>
      <w:r w:rsidRPr="00E243A4">
        <w:rPr>
          <w:rFonts w:ascii="Times New Roman" w:hAnsi="Times New Roman"/>
          <w:b/>
          <w:bCs/>
          <w:sz w:val="26"/>
          <w:szCs w:val="26"/>
          <w:lang w:val="uz-Latn-UZ"/>
        </w:rPr>
        <w:t>11.2.</w:t>
      </w:r>
      <w:r w:rsidRPr="00E243A4">
        <w:rPr>
          <w:rFonts w:ascii="Times New Roman" w:hAnsi="Times New Roman"/>
          <w:sz w:val="26"/>
          <w:szCs w:val="26"/>
          <w:lang w:val="uz-Latn-UZ"/>
        </w:rPr>
        <w:t>Taraflar ushbu shartnoma bo‘yicha o‘z majburiyatlarini bajarish chog‘ida na o‘zlari, na ijroiya organi, na ularning masabdor shaxlari yoki xodimlari biron-bir shaxslarga (jumladan, jismoniy shaxslar, tijorat tashkilotlari va davlat mansabdor shaxslari) korrupsion to‘lovlarni taqdim etishni taklif qilmasligini, taqdim etmasligini, rozilik bermasligini,  shuningdek har qanday shaxsdan (to‘g‘ridan-to‘g‘ri yoki bilvosita) har qanday korrupsion to‘lovlarni olishga yoki qabul qilishga rozi bo‘lmasliklarini  kafolatlaydi.</w:t>
      </w:r>
    </w:p>
    <w:p w14:paraId="7CFE736E" w14:textId="77777777" w:rsidR="00CD275C" w:rsidRPr="00E243A4" w:rsidRDefault="00CD275C" w:rsidP="00CD275C">
      <w:pPr>
        <w:ind w:firstLine="567"/>
        <w:jc w:val="both"/>
        <w:rPr>
          <w:rFonts w:ascii="Times New Roman" w:hAnsi="Times New Roman"/>
          <w:sz w:val="26"/>
          <w:szCs w:val="26"/>
          <w:lang w:val="uz-Latn-UZ"/>
        </w:rPr>
      </w:pPr>
      <w:r w:rsidRPr="00E243A4">
        <w:rPr>
          <w:rFonts w:ascii="Times New Roman" w:hAnsi="Times New Roman"/>
          <w:b/>
          <w:bCs/>
          <w:sz w:val="26"/>
          <w:szCs w:val="26"/>
          <w:lang w:val="uz-Latn-UZ"/>
        </w:rPr>
        <w:t>11.3.</w:t>
      </w:r>
      <w:r w:rsidRPr="00E243A4">
        <w:rPr>
          <w:rFonts w:ascii="Times New Roman" w:hAnsi="Times New Roman"/>
          <w:sz w:val="26"/>
          <w:szCs w:val="26"/>
          <w:lang w:val="uz-Latn-UZ"/>
        </w:rPr>
        <w:t xml:space="preserve"> Mazkur bo‘limning biron bir shartlari buzilgan taqdirda, tegishli taraf boshqa tarafni bunday buzilish sodir bo‘lgan kundan boshlab 5 (besh) ish kuni ichida yozma ravishda xabardor qilish majburiyatini oladi. Taraf yozma xabarnomada ushbu bo‘limning qaysi  bir qoidalari buzilganligini tasdiqlovchi ishonchli faktlar  va materiallarni taqdim qilishi shart.</w:t>
      </w:r>
    </w:p>
    <w:p w14:paraId="489F3201" w14:textId="77777777" w:rsidR="00CD275C" w:rsidRPr="00E243A4" w:rsidRDefault="00CD275C" w:rsidP="00CD275C">
      <w:pPr>
        <w:ind w:firstLine="567"/>
        <w:jc w:val="both"/>
        <w:rPr>
          <w:rFonts w:ascii="Times New Roman" w:hAnsi="Times New Roman"/>
          <w:sz w:val="26"/>
          <w:szCs w:val="26"/>
          <w:lang w:val="uz-Latn-UZ"/>
        </w:rPr>
      </w:pPr>
      <w:r w:rsidRPr="00E243A4">
        <w:rPr>
          <w:rFonts w:ascii="Times New Roman" w:hAnsi="Times New Roman"/>
          <w:sz w:val="26"/>
          <w:szCs w:val="26"/>
          <w:lang w:val="uz-Latn-UZ"/>
        </w:rPr>
        <w:t xml:space="preserve">Yozma xabarnomalar “O‘zsanoatqurilishbank” ATB tomonidan tashkil etilgan jismoniy va yuridik shaxslar uchun korrupsiyaga qarshi kurashish “Komplaens ishonch liniyasi” kanallari </w:t>
      </w:r>
      <w:r w:rsidRPr="00E243A4">
        <w:rPr>
          <w:rFonts w:ascii="Times New Roman" w:hAnsi="Times New Roman"/>
          <w:b/>
          <w:bCs/>
          <w:sz w:val="26"/>
          <w:szCs w:val="26"/>
          <w:lang w:val="uz-Latn-UZ"/>
        </w:rPr>
        <w:t xml:space="preserve">(tel:0-800-120-8888, veb sayt </w:t>
      </w:r>
      <w:r w:rsidR="009A38EB">
        <w:fldChar w:fldCharType="begin"/>
      </w:r>
      <w:r w:rsidR="009A38EB" w:rsidRPr="009A38EB">
        <w:rPr>
          <w:lang w:val="uz-Latn-UZ"/>
          <w:rPrChange w:id="29" w:author="Sultanbek A. Bekmuratov" w:date="2026-06-03T15:13:00Z" w16du:dateUtc="2026-06-03T10:13:00Z">
            <w:rPr/>
          </w:rPrChange>
        </w:rPr>
        <w:instrText>HYPERLINK "http://www.sqb.uz"</w:instrText>
      </w:r>
      <w:r w:rsidR="009A38EB">
        <w:fldChar w:fldCharType="separate"/>
      </w:r>
      <w:r w:rsidRPr="00E243A4">
        <w:rPr>
          <w:rStyle w:val="ad"/>
          <w:rFonts w:ascii="Times New Roman" w:eastAsiaTheme="majorEastAsia" w:hAnsi="Times New Roman"/>
          <w:b/>
          <w:bCs/>
          <w:color w:val="auto"/>
          <w:sz w:val="26"/>
          <w:szCs w:val="26"/>
          <w:lang w:val="uz-Latn-UZ"/>
        </w:rPr>
        <w:t>www.sqb.uz</w:t>
      </w:r>
      <w:r w:rsidR="009A38EB">
        <w:rPr>
          <w:rStyle w:val="ad"/>
          <w:rFonts w:ascii="Times New Roman" w:eastAsiaTheme="majorEastAsia" w:hAnsi="Times New Roman"/>
          <w:b/>
          <w:bCs/>
          <w:color w:val="auto"/>
          <w:sz w:val="26"/>
          <w:szCs w:val="26"/>
          <w:lang w:val="uz-Latn-UZ"/>
        </w:rPr>
        <w:fldChar w:fldCharType="end"/>
      </w:r>
      <w:r w:rsidRPr="00E243A4">
        <w:rPr>
          <w:rFonts w:ascii="Times New Roman" w:hAnsi="Times New Roman"/>
          <w:b/>
          <w:bCs/>
          <w:sz w:val="26"/>
          <w:szCs w:val="26"/>
          <w:lang w:val="uz-Latn-UZ"/>
        </w:rPr>
        <w:t>, Telegram messenjer SQB AntiKor (@sqbantikor_bot</w:t>
      </w:r>
      <w:r w:rsidRPr="00E243A4">
        <w:rPr>
          <w:rFonts w:ascii="Times New Roman" w:hAnsi="Times New Roman"/>
          <w:sz w:val="26"/>
          <w:szCs w:val="26"/>
          <w:lang w:val="uz-Latn-UZ"/>
        </w:rPr>
        <w:t xml:space="preserve">) orqali amalga oshiriladi. </w:t>
      </w:r>
    </w:p>
    <w:p w14:paraId="1E4E31B3" w14:textId="77777777" w:rsidR="00CD275C" w:rsidRPr="00E243A4" w:rsidRDefault="00CD275C" w:rsidP="00CD275C">
      <w:pPr>
        <w:ind w:firstLine="567"/>
        <w:jc w:val="both"/>
        <w:rPr>
          <w:rFonts w:ascii="Times New Roman" w:hAnsi="Times New Roman"/>
          <w:sz w:val="26"/>
          <w:szCs w:val="26"/>
          <w:lang w:val="uz-Latn-UZ"/>
        </w:rPr>
      </w:pPr>
      <w:r w:rsidRPr="00E243A4">
        <w:rPr>
          <w:rFonts w:ascii="Times New Roman" w:hAnsi="Times New Roman"/>
          <w:b/>
          <w:bCs/>
          <w:sz w:val="26"/>
          <w:szCs w:val="26"/>
          <w:lang w:val="uz-Latn-UZ"/>
        </w:rPr>
        <w:t>11.4.</w:t>
      </w:r>
      <w:r w:rsidRPr="00E243A4">
        <w:rPr>
          <w:rFonts w:ascii="Times New Roman" w:hAnsi="Times New Roman"/>
          <w:sz w:val="26"/>
          <w:szCs w:val="26"/>
          <w:lang w:val="uz-Latn-UZ"/>
        </w:rPr>
        <w:t xml:space="preserve"> Ushbu bo‘lim qoidalari taraflardan biri tomonidan  buzilganligi fakti tasdiqlanganda va/yoki boshqa tarafning qoidabuzarliklarni ko‘rib chiqish haqida xabarnoma natijalari  yuzasidan ma’lumot taqdim qilmagan taqdirda, boshqa taraf shartnomani bir taraflama  qisman yoki to‘liq bekor  qilishga  haqli. </w:t>
      </w:r>
    </w:p>
    <w:p w14:paraId="38D551A1" w14:textId="77777777" w:rsidR="00CD275C" w:rsidRPr="00E243A4" w:rsidRDefault="00CD275C" w:rsidP="00CD275C">
      <w:pPr>
        <w:ind w:firstLine="567"/>
        <w:jc w:val="both"/>
        <w:rPr>
          <w:rFonts w:ascii="Times New Roman" w:hAnsi="Times New Roman"/>
          <w:sz w:val="26"/>
          <w:szCs w:val="26"/>
          <w:lang w:val="uz-Latn-UZ"/>
        </w:rPr>
      </w:pPr>
      <w:r w:rsidRPr="00E243A4">
        <w:rPr>
          <w:rFonts w:ascii="Times New Roman" w:hAnsi="Times New Roman"/>
          <w:b/>
          <w:bCs/>
          <w:sz w:val="26"/>
          <w:szCs w:val="26"/>
          <w:lang w:val="uz-Latn-UZ"/>
        </w:rPr>
        <w:t>11.5.</w:t>
      </w:r>
      <w:r w:rsidRPr="00E243A4">
        <w:rPr>
          <w:rFonts w:ascii="Times New Roman" w:hAnsi="Times New Roman"/>
          <w:sz w:val="26"/>
          <w:szCs w:val="26"/>
          <w:lang w:val="uz-Latn-UZ"/>
        </w:rPr>
        <w:t xml:space="preserve">  Mazkur shartnomani korrupsiyaga qarshi  shartlarga asoslanib bekor qilgan taraf, bunday bekor qilish natijasida yetkazilgan haqiqiy zararni talab qilishga haqli. Zararlarni qoplash  taraflar tomonidan yozma ravishda tasdiqlanagan dalolatnomada belgilangan muddat va miqdorda amalga oshiriladi.</w:t>
      </w:r>
    </w:p>
    <w:p w14:paraId="6AA970C4" w14:textId="77777777" w:rsidR="00CD275C" w:rsidRPr="00A16036" w:rsidRDefault="00CD275C" w:rsidP="00CD275C">
      <w:pPr>
        <w:ind w:firstLine="567"/>
        <w:jc w:val="both"/>
        <w:rPr>
          <w:rFonts w:ascii="Times New Roman" w:hAnsi="Times New Roman"/>
          <w:sz w:val="14"/>
          <w:szCs w:val="14"/>
          <w:lang w:val="uz-Latn-UZ"/>
        </w:rPr>
      </w:pPr>
    </w:p>
    <w:p w14:paraId="015802E6" w14:textId="77777777" w:rsidR="00CD275C" w:rsidRPr="00E243A4" w:rsidRDefault="00CD275C" w:rsidP="00CD275C">
      <w:pPr>
        <w:tabs>
          <w:tab w:val="left" w:pos="457"/>
          <w:tab w:val="left" w:pos="1309"/>
        </w:tabs>
        <w:ind w:firstLine="567"/>
        <w:jc w:val="center"/>
        <w:rPr>
          <w:rFonts w:ascii="Times New Roman" w:hAnsi="Times New Roman"/>
          <w:b/>
          <w:bCs/>
          <w:sz w:val="26"/>
          <w:szCs w:val="26"/>
          <w:lang w:val="uz-Latn-UZ"/>
        </w:rPr>
      </w:pPr>
      <w:r w:rsidRPr="00E243A4">
        <w:rPr>
          <w:rFonts w:ascii="Times New Roman" w:hAnsi="Times New Roman"/>
          <w:b/>
          <w:bCs/>
          <w:sz w:val="26"/>
          <w:szCs w:val="26"/>
          <w:lang w:val="uz-Latn-UZ"/>
        </w:rPr>
        <w:t>1</w:t>
      </w:r>
      <w:r w:rsidRPr="00E243A4">
        <w:rPr>
          <w:rFonts w:ascii="Times New Roman" w:hAnsi="Times New Roman"/>
          <w:b/>
          <w:bCs/>
          <w:sz w:val="26"/>
          <w:szCs w:val="26"/>
          <w:lang w:val="en-US"/>
        </w:rPr>
        <w:t>2</w:t>
      </w:r>
      <w:r w:rsidRPr="00E243A4">
        <w:rPr>
          <w:rFonts w:ascii="Times New Roman" w:hAnsi="Times New Roman"/>
          <w:b/>
          <w:bCs/>
          <w:sz w:val="26"/>
          <w:szCs w:val="26"/>
          <w:lang w:val="uz-Latn-UZ"/>
        </w:rPr>
        <w:t>. SANKSIYALAR BILAN BOG‘LIQ XATARLARNI BOSHQARISH BO‘YICHA SHARTLAR</w:t>
      </w:r>
    </w:p>
    <w:p w14:paraId="2873D00D" w14:textId="77777777" w:rsidR="00CD275C" w:rsidRPr="00E243A4" w:rsidRDefault="00CD275C" w:rsidP="00CD275C">
      <w:pPr>
        <w:pStyle w:val="a7"/>
        <w:numPr>
          <w:ilvl w:val="0"/>
          <w:numId w:val="8"/>
        </w:numPr>
        <w:tabs>
          <w:tab w:val="left" w:pos="750"/>
          <w:tab w:val="left" w:pos="851"/>
        </w:tabs>
        <w:ind w:left="0" w:firstLine="567"/>
        <w:jc w:val="both"/>
        <w:rPr>
          <w:rFonts w:ascii="Times New Roman" w:hAnsi="Times New Roman"/>
          <w:vanish/>
          <w:sz w:val="26"/>
          <w:szCs w:val="26"/>
          <w:lang w:val="uz-Latn-UZ"/>
        </w:rPr>
      </w:pPr>
    </w:p>
    <w:p w14:paraId="7E0159C9" w14:textId="77777777" w:rsidR="00CD275C" w:rsidRPr="00E243A4" w:rsidRDefault="00CD275C" w:rsidP="00CD275C">
      <w:pPr>
        <w:pStyle w:val="a7"/>
        <w:numPr>
          <w:ilvl w:val="1"/>
          <w:numId w:val="8"/>
        </w:numPr>
        <w:tabs>
          <w:tab w:val="left" w:pos="750"/>
          <w:tab w:val="left" w:pos="851"/>
        </w:tabs>
        <w:ind w:left="0" w:firstLine="567"/>
        <w:jc w:val="both"/>
        <w:rPr>
          <w:rFonts w:ascii="Times New Roman" w:hAnsi="Times New Roman"/>
          <w:sz w:val="26"/>
          <w:szCs w:val="26"/>
          <w:lang w:val="uz-Latn-UZ"/>
        </w:rPr>
      </w:pPr>
      <w:r w:rsidRPr="00E243A4">
        <w:rPr>
          <w:rFonts w:ascii="Times New Roman" w:hAnsi="Times New Roman"/>
          <w:sz w:val="26"/>
          <w:szCs w:val="26"/>
          <w:lang w:val="uz-Latn-UZ"/>
        </w:rPr>
        <w:t>Ushbu Shartnoma bo‘yicha o‘z majburiyatlarini bajarishda tomonlar ularning har biri o‘z faoliyatida iqtisodiy va moliyaviy sanksiyalar bo‘yicha xalqaro qonunchilikka rioya qilishga qaratilgan siyosat va tartiblarga rioya qilishini va ularni qo‘llab-quvvatlashini tan oladi va tasdiqlaydi.</w:t>
      </w:r>
    </w:p>
    <w:p w14:paraId="14DE8246" w14:textId="77777777" w:rsidR="00CD275C" w:rsidRPr="00E243A4" w:rsidRDefault="00CD275C" w:rsidP="00CD275C">
      <w:pPr>
        <w:pStyle w:val="a7"/>
        <w:numPr>
          <w:ilvl w:val="1"/>
          <w:numId w:val="8"/>
        </w:numPr>
        <w:tabs>
          <w:tab w:val="left" w:pos="1134"/>
        </w:tabs>
        <w:ind w:left="0" w:firstLine="567"/>
        <w:jc w:val="both"/>
        <w:rPr>
          <w:rFonts w:ascii="Times New Roman" w:hAnsi="Times New Roman"/>
          <w:sz w:val="26"/>
          <w:szCs w:val="26"/>
          <w:lang w:val="uz-Latn-UZ"/>
        </w:rPr>
      </w:pPr>
      <w:r w:rsidRPr="00E243A4">
        <w:rPr>
          <w:rFonts w:ascii="Times New Roman" w:hAnsi="Times New Roman"/>
          <w:sz w:val="26"/>
          <w:szCs w:val="26"/>
          <w:lang w:val="uz-Latn-UZ"/>
        </w:rPr>
        <w:t xml:space="preserve">Bank Qarz oluvchi va uning Kontragenti, hamda u  bilan tuzilgan bitim bo‘yicha har qandan  zarur ma’lumot yoki hujjatlarni </w:t>
      </w:r>
      <w:r w:rsidRPr="00E243A4">
        <w:rPr>
          <w:rFonts w:ascii="Times New Roman" w:hAnsi="Times New Roman"/>
          <w:i/>
          <w:iCs/>
          <w:sz w:val="26"/>
          <w:szCs w:val="26"/>
          <w:lang w:val="uz-Latn-UZ"/>
        </w:rPr>
        <w:t>(kontragent to‘g‘risidagi ma’lumotlar, uning to‘liq rekvizitlari, uning affillangan shaxslari ro‘yxati, uning aksiyadorlari/muassislari tarkibi, uning ijro organi, mansabdor shaxslari, xodimlari, mahsulot to‘g‘risida, jo‘natish hujjatlari, mahsulotning spesifikatsiyasi, tashuvchi to‘g‘risidagi ma’lumotlar va boshqa zarur ma’lumotlar)</w:t>
      </w:r>
      <w:r w:rsidRPr="00E243A4">
        <w:rPr>
          <w:rFonts w:ascii="Times New Roman" w:hAnsi="Times New Roman"/>
          <w:sz w:val="26"/>
          <w:szCs w:val="26"/>
          <w:lang w:val="uz-Latn-UZ"/>
        </w:rPr>
        <w:t xml:space="preserve"> ularning sanksiyalar ro‘yxatida mavjud va  mavjud emasligini aniqlash maqsadida Qarz oluvchidan talab qilishga  haqli. Qarz oluvchi barcha zarur hujjat va ma’lumotlar taqdim qilmasa, Bank kredit ajratishni rad etish huquqiga ega. </w:t>
      </w:r>
    </w:p>
    <w:p w14:paraId="3738783E" w14:textId="77777777" w:rsidR="00CD275C" w:rsidRPr="00E243A4" w:rsidRDefault="00CD275C" w:rsidP="00CD275C">
      <w:pPr>
        <w:pStyle w:val="a7"/>
        <w:numPr>
          <w:ilvl w:val="1"/>
          <w:numId w:val="8"/>
        </w:numPr>
        <w:tabs>
          <w:tab w:val="left" w:pos="993"/>
          <w:tab w:val="left" w:pos="1134"/>
        </w:tabs>
        <w:ind w:left="0" w:firstLine="567"/>
        <w:jc w:val="both"/>
        <w:rPr>
          <w:rFonts w:ascii="Times New Roman" w:hAnsi="Times New Roman"/>
          <w:sz w:val="26"/>
          <w:szCs w:val="26"/>
          <w:lang w:val="uz-Latn-UZ"/>
        </w:rPr>
      </w:pPr>
      <w:r w:rsidRPr="00E243A4">
        <w:rPr>
          <w:rFonts w:ascii="Times New Roman" w:hAnsi="Times New Roman"/>
          <w:sz w:val="26"/>
          <w:szCs w:val="26"/>
          <w:lang w:val="uz-Latn-UZ"/>
        </w:rPr>
        <w:t xml:space="preserve">Bank krediti hisobidan moliyalashtiriladigan shartnomada tomonlardan biri Rossiya, Belarus Respublikasi, Eronda yoki  boshqa halqaro  iqtisodiy va moliyaviy sanksiyalar qo‘llanilgan har qanday davlatda ro‘yxatdan o‘tgan bo‘lsa, Qarz oluvchidan  xalqaro e’tirof etilgan va reytingga ega bo‘lgan yuridik kompaniyadan iqtisodiy yoki moliyaviy sanksiyalar bo‘yicha xalqaro qonunchilik talablariga muvofiqligi to‘g‘risida huquqiy xulosani olishga haqli. Ushbu huquqiy xulosa Bank uchun kredit amaliyotini bajarishga majburiy hisoblanmaydi, Bank mazkur amaliyotni o‘tkazishga mustaqil hisoblanadi. </w:t>
      </w:r>
    </w:p>
    <w:p w14:paraId="0C69C0F0" w14:textId="77777777" w:rsidR="00CD275C" w:rsidRPr="00E243A4" w:rsidRDefault="00CD275C" w:rsidP="00CD275C">
      <w:pPr>
        <w:ind w:firstLine="567"/>
        <w:jc w:val="both"/>
        <w:rPr>
          <w:rFonts w:ascii="Times New Roman" w:hAnsi="Times New Roman"/>
          <w:sz w:val="26"/>
          <w:szCs w:val="26"/>
          <w:lang w:val="uz-Latn-UZ"/>
        </w:rPr>
      </w:pPr>
      <w:r w:rsidRPr="00E243A4">
        <w:rPr>
          <w:rFonts w:ascii="Times New Roman" w:hAnsi="Times New Roman"/>
          <w:sz w:val="26"/>
          <w:szCs w:val="26"/>
          <w:lang w:val="uz-Latn-UZ"/>
        </w:rPr>
        <w:t>Qarz oluvchi  tomonidan yuridik xulosani olishda qilingan harajatlar Bank tomonidan qoplanmaydi.</w:t>
      </w:r>
    </w:p>
    <w:p w14:paraId="501B6591" w14:textId="77777777" w:rsidR="00CD275C" w:rsidRPr="00E243A4" w:rsidRDefault="00CD275C" w:rsidP="00CD275C">
      <w:pPr>
        <w:pStyle w:val="a7"/>
        <w:numPr>
          <w:ilvl w:val="1"/>
          <w:numId w:val="8"/>
        </w:numPr>
        <w:tabs>
          <w:tab w:val="left" w:pos="993"/>
          <w:tab w:val="left" w:pos="1134"/>
          <w:tab w:val="left" w:pos="1276"/>
        </w:tabs>
        <w:ind w:left="0" w:firstLine="567"/>
        <w:jc w:val="both"/>
        <w:rPr>
          <w:rFonts w:ascii="Times New Roman" w:hAnsi="Times New Roman"/>
          <w:sz w:val="26"/>
          <w:szCs w:val="26"/>
          <w:lang w:val="uz-Latn-UZ"/>
        </w:rPr>
      </w:pPr>
      <w:r w:rsidRPr="00E243A4">
        <w:rPr>
          <w:rFonts w:ascii="Times New Roman" w:hAnsi="Times New Roman"/>
          <w:sz w:val="26"/>
          <w:szCs w:val="26"/>
          <w:lang w:val="uz-Latn-UZ"/>
        </w:rPr>
        <w:t xml:space="preserve">Qarz oluvchi yoki uning operatsiyasi sanksiya ta’sir doirasiga tushganda yoki tushishi xavfi mavjud bo‘lganda, Bank  operatsiyani o‘rganish maqsadida qo‘shimcha ma’lumotlarni so‘rash, operatsiya miqdorini chegaralash, kredit ajratishni rad etish huquqiga ega. </w:t>
      </w:r>
    </w:p>
    <w:p w14:paraId="46145639" w14:textId="77777777" w:rsidR="00CD275C" w:rsidRPr="00E243A4" w:rsidRDefault="00CD275C" w:rsidP="00CD275C">
      <w:pPr>
        <w:pStyle w:val="a7"/>
        <w:numPr>
          <w:ilvl w:val="1"/>
          <w:numId w:val="8"/>
        </w:numPr>
        <w:tabs>
          <w:tab w:val="left" w:pos="1134"/>
        </w:tabs>
        <w:ind w:left="0" w:firstLine="567"/>
        <w:jc w:val="both"/>
        <w:rPr>
          <w:rFonts w:ascii="Times New Roman" w:hAnsi="Times New Roman"/>
          <w:sz w:val="26"/>
          <w:szCs w:val="26"/>
          <w:lang w:val="uz-Latn-UZ"/>
        </w:rPr>
      </w:pPr>
      <w:r w:rsidRPr="00E243A4">
        <w:rPr>
          <w:rFonts w:ascii="Times New Roman" w:hAnsi="Times New Roman"/>
          <w:sz w:val="26"/>
          <w:szCs w:val="26"/>
          <w:lang w:val="uz-Latn-UZ"/>
        </w:rPr>
        <w:t xml:space="preserve">Qarz oluvchining kontragentiga (yoki unga xizmat ko‘rsatuvchi bankka) nisbatan sanksiyalar rejimiga taalluqli har qanday cheklovlar qo‘llanilgan taqdirda, Qarz oluvchi ularga rioya qilish choralarini ko‘rish majburiyatini oladi (huquq va majburiyatlarni sanksiya cheklovlari qo‘llanilmagan boshqa tomonga o‘tkazish, Qarz oluvchi  kontragentiga  xizmat ko‘rsatuvchi bankga sanksiya cheklovlari qo‘llanilgan bo‘lsa, ushbu holatda kontragent o‘ziga xizmat ko‘rsatuvchi bankni sanksiya taqiqlariga tushmagan bankka o‘zgartirish majburiyatini oladi va boshqalar).  Qarz oluvchi tomonidan ushbu talablar bajarilmagan taqdirda, Bank Qarz oluvchiga kredit ajratishni  bir tomonlama  rad etishga haqli. </w:t>
      </w:r>
    </w:p>
    <w:p w14:paraId="153CADCA" w14:textId="77777777" w:rsidR="00CD275C" w:rsidRPr="00E243A4" w:rsidRDefault="00CD275C" w:rsidP="00CD275C">
      <w:pPr>
        <w:pStyle w:val="a7"/>
        <w:numPr>
          <w:ilvl w:val="1"/>
          <w:numId w:val="8"/>
        </w:numPr>
        <w:tabs>
          <w:tab w:val="left" w:pos="1134"/>
        </w:tabs>
        <w:ind w:left="0" w:firstLine="567"/>
        <w:jc w:val="both"/>
        <w:rPr>
          <w:rFonts w:ascii="Times New Roman" w:hAnsi="Times New Roman"/>
          <w:sz w:val="26"/>
          <w:szCs w:val="26"/>
          <w:lang w:val="uz-Latn-UZ"/>
        </w:rPr>
      </w:pPr>
      <w:r w:rsidRPr="00E243A4">
        <w:rPr>
          <w:rFonts w:ascii="Times New Roman" w:hAnsi="Times New Roman"/>
          <w:sz w:val="26"/>
          <w:szCs w:val="26"/>
          <w:lang w:val="uz-Latn-UZ"/>
        </w:rPr>
        <w:t xml:space="preserve">Qarz oluvchining  faoliyati sanksiya  bo‘yicha xalqaro qonunchilikka  nomuvofiq bo‘lgan taqdirda yoki Bank tomonidan mijozning tashqi savdo operatsiyalarini amalga oshirish rad etilgan hollarda, Bank 5 (besh) ish kuni ichida Qarz oluvchini qoidalar buzilganligini tasdiqlovchi faktlarni/materiallarni ilova qilgan holda yozma ravishdagi xabarnomani quyidagi pochta manziliga yuboradi: </w:t>
      </w:r>
    </w:p>
    <w:p w14:paraId="53E3D322" w14:textId="3BC2CC40" w:rsidR="00CD275C" w:rsidRPr="00E243A4" w:rsidRDefault="00CD275C" w:rsidP="00CD275C">
      <w:pPr>
        <w:pStyle w:val="a7"/>
        <w:ind w:left="0" w:firstLine="567"/>
        <w:jc w:val="both"/>
        <w:rPr>
          <w:rFonts w:ascii="Times New Roman" w:hAnsi="Times New Roman"/>
          <w:sz w:val="26"/>
          <w:szCs w:val="26"/>
          <w:lang w:val="uz-Latn-UZ"/>
        </w:rPr>
      </w:pPr>
      <w:r w:rsidRPr="00E243A4">
        <w:rPr>
          <w:rFonts w:ascii="Times New Roman" w:hAnsi="Times New Roman"/>
          <w:sz w:val="26"/>
          <w:szCs w:val="26"/>
          <w:lang w:val="uz-Latn-UZ"/>
        </w:rPr>
        <w:t xml:space="preserve">Bank: </w:t>
      </w:r>
      <w:bookmarkStart w:id="30" w:name="_Hlk216460000"/>
      <w:r w:rsidR="00A16036" w:rsidRPr="00892742">
        <w:rPr>
          <w:rFonts w:ascii="Times New Roman" w:hAnsi="Times New Roman"/>
          <w:sz w:val="28"/>
          <w:szCs w:val="28"/>
          <w:lang w:val="uz-Cyrl-UZ"/>
        </w:rPr>
        <w:t>[filial_address]</w:t>
      </w:r>
      <w:r w:rsidR="00A16036">
        <w:rPr>
          <w:rFonts w:ascii="Times New Roman" w:hAnsi="Times New Roman"/>
          <w:sz w:val="28"/>
          <w:szCs w:val="28"/>
          <w:lang w:val="en-US"/>
        </w:rPr>
        <w:t>.</w:t>
      </w:r>
      <w:bookmarkEnd w:id="30"/>
    </w:p>
    <w:p w14:paraId="66279465" w14:textId="0E54617A" w:rsidR="00CD275C" w:rsidRPr="00E243A4" w:rsidRDefault="00CD275C" w:rsidP="00CD275C">
      <w:pPr>
        <w:pStyle w:val="a7"/>
        <w:ind w:left="0" w:firstLine="567"/>
        <w:jc w:val="both"/>
        <w:rPr>
          <w:rFonts w:ascii="Times New Roman" w:hAnsi="Times New Roman"/>
          <w:sz w:val="26"/>
          <w:szCs w:val="26"/>
          <w:lang w:val="uz-Latn-UZ"/>
        </w:rPr>
      </w:pPr>
      <w:r w:rsidRPr="00E243A4">
        <w:rPr>
          <w:rFonts w:ascii="Times New Roman" w:hAnsi="Times New Roman"/>
          <w:sz w:val="26"/>
          <w:szCs w:val="26"/>
          <w:lang w:val="uz-Latn-UZ"/>
        </w:rPr>
        <w:t xml:space="preserve">Qarz oluvchi: </w:t>
      </w:r>
      <w:r w:rsidR="00A16036">
        <w:rPr>
          <w:rFonts w:ascii="Times New Roman" w:hAnsi="Times New Roman"/>
          <w:sz w:val="26"/>
          <w:szCs w:val="26"/>
          <w:lang w:val="uz-Latn-UZ"/>
        </w:rPr>
        <w:t>[client_address]</w:t>
      </w:r>
    </w:p>
    <w:p w14:paraId="1774C6C1" w14:textId="77777777" w:rsidR="00CD275C" w:rsidRPr="00E243A4" w:rsidRDefault="00CD275C" w:rsidP="00CD275C">
      <w:pPr>
        <w:pStyle w:val="a7"/>
        <w:numPr>
          <w:ilvl w:val="1"/>
          <w:numId w:val="8"/>
        </w:numPr>
        <w:tabs>
          <w:tab w:val="left" w:pos="851"/>
          <w:tab w:val="left" w:pos="1134"/>
        </w:tabs>
        <w:ind w:left="0" w:firstLine="567"/>
        <w:jc w:val="both"/>
        <w:rPr>
          <w:rFonts w:ascii="Times New Roman" w:hAnsi="Times New Roman"/>
          <w:sz w:val="26"/>
          <w:szCs w:val="26"/>
          <w:lang w:val="uz-Latn-UZ"/>
        </w:rPr>
      </w:pPr>
      <w:r w:rsidRPr="00E243A4">
        <w:rPr>
          <w:rFonts w:ascii="Times New Roman" w:hAnsi="Times New Roman"/>
          <w:sz w:val="26"/>
          <w:szCs w:val="26"/>
          <w:lang w:val="uz-Latn-UZ"/>
        </w:rPr>
        <w:t>Qarz oluvchi ushbu shartlarning 12.6-bandiga asosan yozma xabarnomada qayd etilgan qoidalarni buzilganlik faktlarini/materiallarini rad etuvchi asoslari mavjud bo‘lsa, bu haqida Bankni xabarnoma olingan kunidan boshlab  3 (uch) ish kuni ichida ularni Bankka taqdim etishga haqli.</w:t>
      </w:r>
    </w:p>
    <w:p w14:paraId="74B68FDD" w14:textId="77777777" w:rsidR="00A16036" w:rsidRDefault="00CD275C" w:rsidP="00A16036">
      <w:pPr>
        <w:pStyle w:val="a7"/>
        <w:numPr>
          <w:ilvl w:val="1"/>
          <w:numId w:val="8"/>
        </w:numPr>
        <w:tabs>
          <w:tab w:val="left" w:pos="993"/>
          <w:tab w:val="left" w:pos="1134"/>
        </w:tabs>
        <w:spacing w:after="240"/>
        <w:ind w:left="0" w:firstLine="567"/>
        <w:jc w:val="both"/>
        <w:rPr>
          <w:rFonts w:ascii="Times New Roman" w:hAnsi="Times New Roman"/>
          <w:sz w:val="26"/>
          <w:szCs w:val="26"/>
          <w:lang w:val="uz-Latn-UZ"/>
        </w:rPr>
      </w:pPr>
      <w:r w:rsidRPr="00E243A4">
        <w:rPr>
          <w:rFonts w:ascii="Times New Roman" w:hAnsi="Times New Roman"/>
          <w:sz w:val="26"/>
          <w:szCs w:val="26"/>
          <w:lang w:val="uz-Latn-UZ"/>
        </w:rPr>
        <w:t>Qarz oluvchi Bank kreditidan foydalanishda uning kontragenti, kontragentga xizmat ko‘rsatuvchi bank, ularning affillangan shaxslari, kontragent aksiyadorlari yoki muassislari, uning ijro organi, ularning mansabdor shaxslari yoki xodimlari, shu bilan birga olinayotgan tovar va xizmatlar sanksiya ro‘yxatiga kiritilmaganligini kafolatlaydi. Agar ushbu shaxslar sanksiyalar ro‘yxatiga kiritilsa, Bankda kredit va unga hisoblangan foizlarni muddatidan qaytarish bo‘yicha sudga murojaat qilish huquqi vujudga keladi.</w:t>
      </w:r>
    </w:p>
    <w:p w14:paraId="75F98857" w14:textId="65B1E54C" w:rsidR="00CD275C" w:rsidRPr="00A16036" w:rsidRDefault="00CD275C" w:rsidP="00A16036">
      <w:pPr>
        <w:pStyle w:val="a7"/>
        <w:tabs>
          <w:tab w:val="left" w:pos="993"/>
          <w:tab w:val="left" w:pos="1134"/>
        </w:tabs>
        <w:spacing w:after="240"/>
        <w:ind w:left="567"/>
        <w:jc w:val="both"/>
        <w:rPr>
          <w:rFonts w:ascii="Times New Roman" w:hAnsi="Times New Roman"/>
          <w:sz w:val="14"/>
          <w:szCs w:val="14"/>
          <w:lang w:val="uz-Latn-UZ"/>
        </w:rPr>
      </w:pPr>
      <w:r w:rsidRPr="00E243A4">
        <w:rPr>
          <w:rFonts w:ascii="Times New Roman" w:hAnsi="Times New Roman"/>
          <w:sz w:val="26"/>
          <w:szCs w:val="26"/>
          <w:lang w:val="uz-Latn-UZ"/>
        </w:rPr>
        <w:t xml:space="preserve"> </w:t>
      </w:r>
    </w:p>
    <w:p w14:paraId="00F07496" w14:textId="77777777" w:rsidR="00CD275C" w:rsidRPr="00E243A4" w:rsidRDefault="00CD275C" w:rsidP="00A16036">
      <w:pPr>
        <w:pStyle w:val="a7"/>
        <w:numPr>
          <w:ilvl w:val="0"/>
          <w:numId w:val="8"/>
        </w:numPr>
        <w:tabs>
          <w:tab w:val="left" w:pos="1134"/>
        </w:tabs>
        <w:ind w:left="0" w:right="67" w:firstLine="567"/>
        <w:jc w:val="center"/>
        <w:rPr>
          <w:rFonts w:ascii="Times New Roman" w:hAnsi="Times New Roman"/>
          <w:b/>
          <w:sz w:val="26"/>
          <w:szCs w:val="26"/>
          <w:lang w:val="uz-Latn-UZ"/>
        </w:rPr>
      </w:pPr>
      <w:r w:rsidRPr="00E243A4">
        <w:rPr>
          <w:rFonts w:ascii="Times New Roman" w:hAnsi="Times New Roman"/>
          <w:b/>
          <w:sz w:val="26"/>
          <w:szCs w:val="26"/>
          <w:lang w:val="uz-Latn-UZ"/>
        </w:rPr>
        <w:t>BOSHQA SHARTLAR</w:t>
      </w:r>
    </w:p>
    <w:p w14:paraId="23B53F17" w14:textId="77777777" w:rsidR="00CD275C" w:rsidRPr="00E243A4" w:rsidRDefault="00CD275C" w:rsidP="00CD275C">
      <w:pPr>
        <w:pStyle w:val="a7"/>
        <w:numPr>
          <w:ilvl w:val="1"/>
          <w:numId w:val="8"/>
        </w:numPr>
        <w:tabs>
          <w:tab w:val="left" w:pos="1451"/>
        </w:tabs>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Ushbu shartnoma imzolangan kundan e’tiboran kuchga kiradi va  tomonlar o‘z majburiyatlarini to‘liq bajargunga qadar amalda bo‘ladi.</w:t>
      </w:r>
    </w:p>
    <w:p w14:paraId="7B42095B" w14:textId="77777777" w:rsidR="00CD275C" w:rsidRPr="00E243A4" w:rsidRDefault="00CD275C" w:rsidP="00CD275C">
      <w:pPr>
        <w:pStyle w:val="a7"/>
        <w:numPr>
          <w:ilvl w:val="1"/>
          <w:numId w:val="8"/>
        </w:numPr>
        <w:tabs>
          <w:tab w:val="left" w:pos="1451"/>
        </w:tabs>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 xml:space="preserve">Bankning ichki qoidalarida belgilangan shartlar Qarz oluvchi uchun majburiy hisoblanadi. </w:t>
      </w:r>
    </w:p>
    <w:p w14:paraId="2F6DCFA6" w14:textId="77777777" w:rsidR="00CD275C" w:rsidRPr="00E243A4" w:rsidRDefault="00CD275C" w:rsidP="00CD275C">
      <w:pPr>
        <w:pStyle w:val="a7"/>
        <w:numPr>
          <w:ilvl w:val="1"/>
          <w:numId w:val="8"/>
        </w:numPr>
        <w:tabs>
          <w:tab w:val="left" w:pos="1451"/>
        </w:tabs>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 xml:space="preserve">Qarz oluvchi ushbu shartnoma doirasida o‘zining ishtirokchilari, mansabdor shaxslari va xodimlarining shaxsga doir ma’lumotlari Bank tomonidan qayta ishlanishi va uchinchi shaxslarga berilishiga muddatsiz va har qanday shartlarsiz o‘z roziligini beradi.  </w:t>
      </w:r>
    </w:p>
    <w:p w14:paraId="22C3DE9C" w14:textId="77777777" w:rsidR="00CD275C" w:rsidRPr="00E243A4" w:rsidRDefault="00CD275C" w:rsidP="00CD275C">
      <w:pPr>
        <w:pStyle w:val="a7"/>
        <w:numPr>
          <w:ilvl w:val="1"/>
          <w:numId w:val="8"/>
        </w:numPr>
        <w:tabs>
          <w:tab w:val="left" w:pos="1451"/>
        </w:tabs>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Ushbu shartnomaning shartlarini o‘zgartirish yoki uni bekor qilish qo‘shimcha kelishuv tuzish orqali amalga oshiriladi. Mazkur shartnomaga kiritiladigan har bir o‘zgartirish va qo‘shimchalar yozma ravishda tuzilib, tomonlarning vakolatli vakillari tomonidan imzolangandan so‘ng haqiqiy hisoblanadi. Barcha o‘zgartirish, qo‘shimchalar va ilovalar mazkur shartnomaning ajralmas qismi bo‘lib hisoblanadi.</w:t>
      </w:r>
    </w:p>
    <w:p w14:paraId="4F3FCF34" w14:textId="77777777" w:rsidR="00CD275C" w:rsidRPr="00E243A4" w:rsidRDefault="00CD275C" w:rsidP="00CD275C">
      <w:pPr>
        <w:pStyle w:val="a7"/>
        <w:numPr>
          <w:ilvl w:val="1"/>
          <w:numId w:val="8"/>
        </w:numPr>
        <w:tabs>
          <w:tab w:val="left" w:pos="630"/>
          <w:tab w:val="left" w:pos="1161"/>
        </w:tabs>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Ushbu shartnoma bekor qilinishida qarz oluvchi kredit bo‘yicha asosiy qarzni va hisoblangan foizlarni, shuningdek boshqa barcha qarzdorliklarni to‘liq qaytarishi shart.</w:t>
      </w:r>
    </w:p>
    <w:p w14:paraId="5DFCD122" w14:textId="77777777" w:rsidR="00CD275C" w:rsidRPr="00E243A4" w:rsidRDefault="00CD275C" w:rsidP="00CD275C">
      <w:pPr>
        <w:pStyle w:val="a7"/>
        <w:numPr>
          <w:ilvl w:val="1"/>
          <w:numId w:val="8"/>
        </w:numPr>
        <w:tabs>
          <w:tab w:val="left" w:pos="630"/>
          <w:tab w:val="left" w:pos="1451"/>
        </w:tabs>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Mazkur shartnomada ko‘zda tutilmagan, u bilan bog‘liq bo‘lgan barcha munosabatlar O‘zbekiston Respublikasi amaldagi qonunchiligi bilan tartibga solinadi.</w:t>
      </w:r>
    </w:p>
    <w:p w14:paraId="46EFFDFC" w14:textId="77777777" w:rsidR="00CD275C" w:rsidRPr="00E243A4" w:rsidRDefault="00CD275C" w:rsidP="00CD275C">
      <w:pPr>
        <w:pStyle w:val="a7"/>
        <w:numPr>
          <w:ilvl w:val="1"/>
          <w:numId w:val="8"/>
        </w:numPr>
        <w:tabs>
          <w:tab w:val="left" w:pos="1451"/>
        </w:tabs>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Tomonlarning bank rekvizitlari, manzillari o‘zgargan hollarda albatta bir-birlarini yozma ravishda xabardor qilishlari shart.</w:t>
      </w:r>
    </w:p>
    <w:p w14:paraId="7FEF9751" w14:textId="77777777" w:rsidR="00CD275C" w:rsidRPr="00E243A4" w:rsidRDefault="00CD275C" w:rsidP="00CD275C">
      <w:pPr>
        <w:pStyle w:val="a7"/>
        <w:numPr>
          <w:ilvl w:val="1"/>
          <w:numId w:val="8"/>
        </w:numPr>
        <w:tabs>
          <w:tab w:val="left" w:pos="1451"/>
        </w:tabs>
        <w:ind w:left="0" w:right="67" w:firstLine="567"/>
        <w:jc w:val="both"/>
        <w:rPr>
          <w:rFonts w:ascii="Times New Roman" w:hAnsi="Times New Roman"/>
          <w:sz w:val="26"/>
          <w:szCs w:val="26"/>
          <w:lang w:val="uz-Latn-UZ"/>
        </w:rPr>
      </w:pPr>
      <w:r w:rsidRPr="00E243A4">
        <w:rPr>
          <w:rFonts w:ascii="Times New Roman" w:hAnsi="Times New Roman"/>
          <w:sz w:val="26"/>
          <w:szCs w:val="26"/>
          <w:lang w:val="uz-Latn-UZ"/>
        </w:rPr>
        <w:t>Ushbu shartnoma tomonlarning har biri uchun bir xil yuridik kuchga ega bo‘lgan ikki nusxada ( ________ varaqda) tuzildi.</w:t>
      </w:r>
    </w:p>
    <w:p w14:paraId="7120FCEA" w14:textId="4AB4F97C" w:rsidR="006B3808" w:rsidRPr="00A16036" w:rsidRDefault="00CD275C" w:rsidP="00A16036">
      <w:pPr>
        <w:pStyle w:val="a7"/>
        <w:numPr>
          <w:ilvl w:val="0"/>
          <w:numId w:val="8"/>
        </w:numPr>
        <w:ind w:firstLine="371"/>
        <w:jc w:val="center"/>
        <w:rPr>
          <w:rFonts w:ascii="Times New Roman" w:hAnsi="Times New Roman"/>
          <w:sz w:val="26"/>
          <w:szCs w:val="26"/>
          <w:lang w:val="uz-Latn-UZ"/>
        </w:rPr>
      </w:pPr>
      <w:r w:rsidRPr="00A16036">
        <w:rPr>
          <w:rFonts w:ascii="Times New Roman" w:hAnsi="Times New Roman"/>
          <w:b/>
          <w:sz w:val="26"/>
          <w:szCs w:val="26"/>
          <w:lang w:val="uz-Latn-UZ"/>
        </w:rPr>
        <w:t>TOMONLARNING YURIDIK MANZILLARI, TO‘LOV REKVIZITLARI, IMZOLARI</w:t>
      </w:r>
    </w:p>
    <w:tbl>
      <w:tblPr>
        <w:tblW w:w="8789" w:type="dxa"/>
        <w:tblInd w:w="134"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253"/>
        <w:gridCol w:w="4536"/>
      </w:tblGrid>
      <w:tr w:rsidR="00A16036" w:rsidRPr="00892742" w14:paraId="3A4256D5" w14:textId="77777777" w:rsidTr="00A16036">
        <w:trPr>
          <w:trHeight w:val="141"/>
        </w:trPr>
        <w:tc>
          <w:tcPr>
            <w:tcW w:w="4253" w:type="dxa"/>
            <w:tcBorders>
              <w:bottom w:val="nil"/>
            </w:tcBorders>
          </w:tcPr>
          <w:p w14:paraId="1C6809FB" w14:textId="77777777" w:rsidR="00A16036" w:rsidRPr="00892742" w:rsidRDefault="00A16036" w:rsidP="00944DF9">
            <w:pPr>
              <w:ind w:right="22"/>
              <w:jc w:val="center"/>
              <w:rPr>
                <w:rFonts w:ascii="Times New Roman" w:hAnsi="Times New Roman"/>
                <w:b/>
                <w:sz w:val="28"/>
                <w:szCs w:val="28"/>
                <w:lang w:val="en-US"/>
              </w:rPr>
            </w:pPr>
            <w:bookmarkStart w:id="31" w:name="_Hlk216460087"/>
            <w:r w:rsidRPr="00892742">
              <w:rPr>
                <w:rFonts w:ascii="Times New Roman" w:hAnsi="Times New Roman"/>
                <w:b/>
                <w:sz w:val="28"/>
                <w:szCs w:val="28"/>
              </w:rPr>
              <w:t>Bank</w:t>
            </w:r>
          </w:p>
          <w:p w14:paraId="5E53A40B" w14:textId="77777777" w:rsidR="00A16036" w:rsidRPr="00892742" w:rsidRDefault="00A16036" w:rsidP="00944DF9">
            <w:pPr>
              <w:ind w:right="22"/>
              <w:jc w:val="center"/>
              <w:rPr>
                <w:rFonts w:ascii="Times New Roman" w:hAnsi="Times New Roman"/>
                <w:b/>
                <w:sz w:val="28"/>
                <w:szCs w:val="28"/>
              </w:rPr>
            </w:pPr>
            <w:r w:rsidRPr="00892742">
              <w:rPr>
                <w:rFonts w:ascii="Times New Roman" w:hAnsi="Times New Roman"/>
                <w:b/>
                <w:sz w:val="28"/>
                <w:szCs w:val="28"/>
                <w:lang w:val="en-US"/>
              </w:rPr>
              <w:t>[filial_name]</w:t>
            </w:r>
          </w:p>
        </w:tc>
        <w:tc>
          <w:tcPr>
            <w:tcW w:w="4536" w:type="dxa"/>
            <w:tcBorders>
              <w:bottom w:val="nil"/>
            </w:tcBorders>
          </w:tcPr>
          <w:p w14:paraId="49C92D3C" w14:textId="77777777" w:rsidR="00A16036" w:rsidRPr="00892742" w:rsidRDefault="00A16036" w:rsidP="00944DF9">
            <w:pPr>
              <w:ind w:right="22"/>
              <w:jc w:val="center"/>
              <w:rPr>
                <w:rFonts w:ascii="Times New Roman" w:hAnsi="Times New Roman"/>
                <w:b/>
                <w:sz w:val="28"/>
                <w:szCs w:val="28"/>
                <w:lang w:val="en-US"/>
              </w:rPr>
            </w:pPr>
            <w:r w:rsidRPr="00892742">
              <w:rPr>
                <w:rFonts w:ascii="Times New Roman" w:hAnsi="Times New Roman"/>
                <w:b/>
                <w:sz w:val="28"/>
                <w:szCs w:val="28"/>
                <w:lang w:val="uz-Cyrl-UZ"/>
              </w:rPr>
              <w:t>Qarz oluvchi</w:t>
            </w:r>
          </w:p>
          <w:p w14:paraId="45D93E93" w14:textId="77777777" w:rsidR="00A16036" w:rsidRPr="00892742" w:rsidRDefault="00A16036" w:rsidP="00944DF9">
            <w:pPr>
              <w:ind w:right="22"/>
              <w:jc w:val="center"/>
              <w:rPr>
                <w:rFonts w:ascii="Times New Roman" w:hAnsi="Times New Roman"/>
                <w:b/>
                <w:sz w:val="28"/>
                <w:szCs w:val="28"/>
                <w:lang w:val="uz-Cyrl-UZ"/>
              </w:rPr>
            </w:pPr>
            <w:r w:rsidRPr="00892742">
              <w:rPr>
                <w:rFonts w:ascii="Times New Roman" w:hAnsi="Times New Roman"/>
                <w:b/>
                <w:bCs/>
                <w:sz w:val="28"/>
                <w:szCs w:val="28"/>
                <w:lang w:val="uz-Cyrl-UZ"/>
              </w:rPr>
              <w:t>[client_name]</w:t>
            </w:r>
          </w:p>
        </w:tc>
      </w:tr>
      <w:tr w:rsidR="00A16036" w:rsidRPr="00892742" w14:paraId="0ACCD07A" w14:textId="77777777" w:rsidTr="00A16036">
        <w:trPr>
          <w:trHeight w:val="1843"/>
        </w:trPr>
        <w:tc>
          <w:tcPr>
            <w:tcW w:w="4253" w:type="dxa"/>
            <w:tcBorders>
              <w:top w:val="single" w:sz="6" w:space="0" w:color="auto"/>
              <w:bottom w:val="single" w:sz="6" w:space="0" w:color="auto"/>
            </w:tcBorders>
          </w:tcPr>
          <w:p w14:paraId="1E0A0385" w14:textId="77777777" w:rsidR="00A16036" w:rsidRPr="00892742" w:rsidRDefault="00A16036" w:rsidP="00944DF9">
            <w:pPr>
              <w:rPr>
                <w:rFonts w:ascii="Times New Roman" w:hAnsi="Times New Roman"/>
                <w:sz w:val="28"/>
                <w:szCs w:val="28"/>
                <w:lang w:val="en-US"/>
              </w:rPr>
            </w:pPr>
            <w:r w:rsidRPr="00892742">
              <w:rPr>
                <w:rFonts w:ascii="Times New Roman" w:hAnsi="Times New Roman"/>
                <w:sz w:val="28"/>
                <w:szCs w:val="28"/>
                <w:lang w:val="uz-Cyrl-UZ"/>
              </w:rPr>
              <w:t>Mаnzil:</w:t>
            </w:r>
            <w:r w:rsidRPr="00892742">
              <w:rPr>
                <w:rFonts w:ascii="Times New Roman" w:hAnsi="Times New Roman"/>
                <w:bCs/>
                <w:sz w:val="28"/>
                <w:szCs w:val="28"/>
                <w:lang w:val="en-US"/>
              </w:rPr>
              <w:t xml:space="preserve"> [filial_address]</w:t>
            </w:r>
          </w:p>
          <w:p w14:paraId="0135CC81" w14:textId="77777777" w:rsidR="00A16036" w:rsidRPr="00892742" w:rsidRDefault="00A16036" w:rsidP="00944DF9">
            <w:pPr>
              <w:rPr>
                <w:rFonts w:ascii="Times New Roman" w:hAnsi="Times New Roman"/>
                <w:sz w:val="28"/>
                <w:szCs w:val="28"/>
                <w:lang w:val="en-US"/>
              </w:rPr>
            </w:pPr>
            <w:r w:rsidRPr="00892742">
              <w:rPr>
                <w:rFonts w:ascii="Times New Roman" w:hAnsi="Times New Roman"/>
                <w:sz w:val="28"/>
                <w:szCs w:val="28"/>
                <w:lang w:val="en-US"/>
              </w:rPr>
              <w:t>x/r [filial_acc]</w:t>
            </w:r>
          </w:p>
          <w:p w14:paraId="07F31369" w14:textId="77777777" w:rsidR="00A16036" w:rsidRPr="00892742" w:rsidRDefault="00A16036" w:rsidP="00944DF9">
            <w:pPr>
              <w:rPr>
                <w:rFonts w:ascii="Times New Roman" w:hAnsi="Times New Roman"/>
                <w:sz w:val="28"/>
                <w:szCs w:val="28"/>
                <w:lang w:val="en-US"/>
              </w:rPr>
            </w:pPr>
            <w:r w:rsidRPr="00892742">
              <w:rPr>
                <w:rFonts w:ascii="Times New Roman" w:hAnsi="Times New Roman"/>
                <w:sz w:val="28"/>
                <w:szCs w:val="28"/>
                <w:lang w:val="en-US"/>
              </w:rPr>
              <w:t>MFO: 00440</w:t>
            </w:r>
          </w:p>
          <w:p w14:paraId="133C4C82" w14:textId="77777777" w:rsidR="00A16036" w:rsidRPr="00892742" w:rsidRDefault="00A16036" w:rsidP="00944DF9">
            <w:pPr>
              <w:rPr>
                <w:rFonts w:ascii="Times New Roman" w:hAnsi="Times New Roman"/>
                <w:bCs/>
                <w:sz w:val="28"/>
                <w:szCs w:val="28"/>
                <w:lang w:val="en-US"/>
              </w:rPr>
            </w:pPr>
            <w:r w:rsidRPr="00892742">
              <w:rPr>
                <w:rFonts w:ascii="Times New Roman" w:hAnsi="Times New Roman"/>
                <w:sz w:val="28"/>
                <w:szCs w:val="28"/>
                <w:lang w:val="en-US"/>
              </w:rPr>
              <w:t>INN:</w:t>
            </w:r>
            <w:r w:rsidRPr="00892742">
              <w:rPr>
                <w:rFonts w:ascii="Times New Roman" w:hAnsi="Times New Roman"/>
                <w:bCs/>
                <w:sz w:val="28"/>
                <w:szCs w:val="28"/>
                <w:lang w:val="en-US"/>
              </w:rPr>
              <w:t xml:space="preserve"> [filial_inn]</w:t>
            </w:r>
          </w:p>
          <w:p w14:paraId="0B4FE066" w14:textId="77777777" w:rsidR="00A16036" w:rsidRPr="00892742" w:rsidRDefault="00A16036" w:rsidP="00944DF9">
            <w:pPr>
              <w:rPr>
                <w:rFonts w:ascii="Times New Roman" w:hAnsi="Times New Roman"/>
                <w:sz w:val="28"/>
                <w:szCs w:val="28"/>
                <w:lang w:val="uz-Cyrl-UZ"/>
              </w:rPr>
            </w:pPr>
            <w:r w:rsidRPr="00892742">
              <w:rPr>
                <w:rFonts w:ascii="Times New Roman" w:hAnsi="Times New Roman"/>
                <w:bCs/>
                <w:sz w:val="28"/>
                <w:szCs w:val="28"/>
                <w:lang w:val="en-US"/>
              </w:rPr>
              <w:t>TEL: [filial_phone]</w:t>
            </w:r>
          </w:p>
        </w:tc>
        <w:tc>
          <w:tcPr>
            <w:tcW w:w="4536" w:type="dxa"/>
            <w:tcBorders>
              <w:top w:val="single" w:sz="6" w:space="0" w:color="auto"/>
              <w:bottom w:val="single" w:sz="6" w:space="0" w:color="auto"/>
            </w:tcBorders>
          </w:tcPr>
          <w:p w14:paraId="126057A0" w14:textId="77777777" w:rsidR="00A16036" w:rsidRPr="00892742" w:rsidRDefault="00A16036" w:rsidP="00A16036">
            <w:pPr>
              <w:rPr>
                <w:rFonts w:ascii="Times New Roman" w:hAnsi="Times New Roman"/>
                <w:sz w:val="28"/>
                <w:szCs w:val="28"/>
                <w:lang w:val="en-US"/>
              </w:rPr>
            </w:pPr>
            <w:r w:rsidRPr="00892742">
              <w:rPr>
                <w:rFonts w:ascii="Times New Roman" w:hAnsi="Times New Roman"/>
                <w:sz w:val="28"/>
                <w:szCs w:val="28"/>
                <w:lang w:val="uz-Cyrl-UZ"/>
              </w:rPr>
              <w:t>Mаnzil:</w:t>
            </w:r>
            <w:r w:rsidRPr="00892742">
              <w:rPr>
                <w:rFonts w:ascii="Times New Roman" w:hAnsi="Times New Roman"/>
                <w:sz w:val="28"/>
                <w:szCs w:val="28"/>
                <w:lang w:val="en-US"/>
              </w:rPr>
              <w:t xml:space="preserve"> [client_address</w:t>
            </w:r>
            <w:r w:rsidRPr="00892742">
              <w:rPr>
                <w:rFonts w:ascii="Times New Roman" w:hAnsi="Times New Roman"/>
                <w:bCs/>
                <w:sz w:val="28"/>
                <w:szCs w:val="28"/>
                <w:lang w:val="en-US"/>
              </w:rPr>
              <w:t>]</w:t>
            </w:r>
          </w:p>
          <w:p w14:paraId="150E578D" w14:textId="77777777" w:rsidR="00A16036" w:rsidRPr="00892742" w:rsidRDefault="00A16036" w:rsidP="00944DF9">
            <w:pPr>
              <w:rPr>
                <w:rFonts w:ascii="Times New Roman" w:hAnsi="Times New Roman"/>
                <w:bCs/>
                <w:sz w:val="28"/>
                <w:szCs w:val="28"/>
                <w:lang w:val="en-US"/>
              </w:rPr>
            </w:pPr>
            <w:r w:rsidRPr="00892742">
              <w:rPr>
                <w:rFonts w:ascii="Times New Roman" w:hAnsi="Times New Roman"/>
                <w:sz w:val="28"/>
                <w:szCs w:val="28"/>
                <w:lang w:val="en-US"/>
              </w:rPr>
              <w:t xml:space="preserve">x/r </w:t>
            </w:r>
            <w:r w:rsidRPr="00892742">
              <w:rPr>
                <w:rFonts w:ascii="Times New Roman" w:hAnsi="Times New Roman"/>
                <w:bCs/>
                <w:sz w:val="28"/>
                <w:szCs w:val="28"/>
                <w:lang w:val="en-US"/>
              </w:rPr>
              <w:t>[client_acc]</w:t>
            </w:r>
          </w:p>
          <w:p w14:paraId="624183D1" w14:textId="77777777" w:rsidR="00A16036" w:rsidRPr="00892742" w:rsidRDefault="00A16036" w:rsidP="00944DF9">
            <w:pPr>
              <w:rPr>
                <w:rFonts w:ascii="Times New Roman" w:hAnsi="Times New Roman"/>
                <w:sz w:val="28"/>
                <w:szCs w:val="28"/>
                <w:lang w:val="uz-Cyrl-UZ"/>
              </w:rPr>
            </w:pPr>
            <w:r w:rsidRPr="00892742">
              <w:rPr>
                <w:rFonts w:ascii="Times New Roman" w:hAnsi="Times New Roman"/>
                <w:sz w:val="28"/>
                <w:szCs w:val="28"/>
                <w:lang w:val="en-US"/>
              </w:rPr>
              <w:t>MFO:</w:t>
            </w:r>
            <w:r w:rsidRPr="00892742">
              <w:rPr>
                <w:rFonts w:ascii="Times New Roman" w:hAnsi="Times New Roman"/>
                <w:bCs/>
                <w:sz w:val="28"/>
                <w:szCs w:val="28"/>
                <w:lang w:val="uz-Cyrl-UZ"/>
              </w:rPr>
              <w:t>[filial_name]</w:t>
            </w:r>
          </w:p>
          <w:p w14:paraId="066AC4FB" w14:textId="77777777" w:rsidR="00A16036" w:rsidRPr="00892742" w:rsidRDefault="00A16036" w:rsidP="00944DF9">
            <w:pPr>
              <w:ind w:firstLine="31"/>
              <w:rPr>
                <w:rFonts w:ascii="Times New Roman" w:hAnsi="Times New Roman"/>
                <w:bCs/>
                <w:sz w:val="28"/>
                <w:szCs w:val="28"/>
                <w:lang w:val="en-US"/>
              </w:rPr>
            </w:pPr>
            <w:r w:rsidRPr="00892742">
              <w:rPr>
                <w:rFonts w:ascii="Times New Roman" w:hAnsi="Times New Roman"/>
                <w:sz w:val="28"/>
                <w:szCs w:val="28"/>
                <w:lang w:val="en-US"/>
              </w:rPr>
              <w:t>INN:</w:t>
            </w:r>
            <w:r>
              <w:rPr>
                <w:rFonts w:ascii="Times New Roman" w:hAnsi="Times New Roman"/>
                <w:sz w:val="28"/>
                <w:szCs w:val="28"/>
                <w:lang w:val="en-US"/>
              </w:rPr>
              <w:t xml:space="preserve"> </w:t>
            </w:r>
            <w:r w:rsidRPr="00892742">
              <w:rPr>
                <w:rFonts w:ascii="Times New Roman" w:hAnsi="Times New Roman"/>
                <w:bCs/>
                <w:sz w:val="28"/>
                <w:szCs w:val="28"/>
                <w:lang w:val="en-US"/>
              </w:rPr>
              <w:t>[client_inn]</w:t>
            </w:r>
          </w:p>
          <w:p w14:paraId="49137719" w14:textId="77777777" w:rsidR="00A16036" w:rsidRPr="00892742" w:rsidRDefault="00A16036" w:rsidP="00944DF9">
            <w:pPr>
              <w:rPr>
                <w:rFonts w:ascii="Times New Roman" w:hAnsi="Times New Roman"/>
                <w:sz w:val="28"/>
                <w:szCs w:val="28"/>
                <w:lang w:val="uz-Cyrl-UZ"/>
              </w:rPr>
            </w:pPr>
            <w:r w:rsidRPr="00892742">
              <w:rPr>
                <w:rFonts w:ascii="Times New Roman" w:hAnsi="Times New Roman"/>
                <w:bCs/>
                <w:sz w:val="28"/>
                <w:szCs w:val="28"/>
                <w:lang w:val="en-US"/>
              </w:rPr>
              <w:t>TEL: [client_phone]</w:t>
            </w:r>
          </w:p>
        </w:tc>
      </w:tr>
      <w:tr w:rsidR="00A16036" w:rsidRPr="00892742" w14:paraId="2C0E517D" w14:textId="77777777" w:rsidTr="00A16036">
        <w:trPr>
          <w:trHeight w:val="2542"/>
        </w:trPr>
        <w:tc>
          <w:tcPr>
            <w:tcW w:w="4253" w:type="dxa"/>
            <w:tcBorders>
              <w:top w:val="single" w:sz="6" w:space="0" w:color="auto"/>
              <w:bottom w:val="single" w:sz="6" w:space="0" w:color="auto"/>
            </w:tcBorders>
          </w:tcPr>
          <w:p w14:paraId="6E669C5A" w14:textId="77777777" w:rsidR="00A16036" w:rsidRPr="00892742" w:rsidRDefault="00A16036" w:rsidP="00944DF9">
            <w:pPr>
              <w:rPr>
                <w:rFonts w:ascii="Times New Roman" w:hAnsi="Times New Roman"/>
                <w:sz w:val="28"/>
                <w:szCs w:val="28"/>
                <w:lang w:val="en-US"/>
              </w:rPr>
            </w:pPr>
            <w:r w:rsidRPr="00892742">
              <w:rPr>
                <w:rFonts w:ascii="Times New Roman" w:hAnsi="Times New Roman"/>
                <w:b/>
                <w:sz w:val="28"/>
                <w:szCs w:val="28"/>
                <w:lang w:val="en-US"/>
              </w:rPr>
              <w:t>[filial_name]</w:t>
            </w:r>
            <w:r w:rsidRPr="00892742">
              <w:rPr>
                <w:rFonts w:ascii="Times New Roman" w:hAnsi="Times New Roman"/>
                <w:sz w:val="28"/>
                <w:szCs w:val="28"/>
                <w:lang w:val="uz-Cyrl-UZ"/>
              </w:rPr>
              <w:t xml:space="preserve"> [signatories] [signatories_full_name]</w:t>
            </w:r>
          </w:p>
          <w:p w14:paraId="71892633" w14:textId="77777777" w:rsidR="00A16036" w:rsidRPr="00892742" w:rsidRDefault="00A16036" w:rsidP="00944DF9">
            <w:pPr>
              <w:rPr>
                <w:rFonts w:ascii="Times New Roman" w:hAnsi="Times New Roman"/>
                <w:b/>
                <w:sz w:val="28"/>
                <w:szCs w:val="28"/>
                <w:lang w:val="en-US"/>
              </w:rPr>
            </w:pPr>
            <w:r w:rsidRPr="00892742">
              <w:rPr>
                <w:rFonts w:ascii="Times New Roman" w:hAnsi="Times New Roman"/>
                <w:b/>
                <w:sz w:val="28"/>
                <w:szCs w:val="28"/>
                <w:lang w:val="en-US"/>
              </w:rPr>
              <w:t>__________________________</w:t>
            </w:r>
          </w:p>
          <w:p w14:paraId="358B55F5" w14:textId="77777777" w:rsidR="00A16036" w:rsidRPr="00892742" w:rsidRDefault="00A16036" w:rsidP="00944DF9">
            <w:pPr>
              <w:ind w:firstLine="57"/>
              <w:rPr>
                <w:rFonts w:ascii="Times New Roman" w:hAnsi="Times New Roman"/>
                <w:sz w:val="28"/>
                <w:szCs w:val="28"/>
                <w:lang w:val="en-US"/>
              </w:rPr>
            </w:pPr>
            <w:r w:rsidRPr="00892742">
              <w:rPr>
                <w:rFonts w:ascii="Times New Roman" w:hAnsi="Times New Roman"/>
                <w:b/>
                <w:sz w:val="28"/>
                <w:szCs w:val="28"/>
                <w:lang w:val="en-US"/>
              </w:rPr>
              <w:t>Katta Nazoratchi</w:t>
            </w:r>
            <w:r w:rsidRPr="00892742">
              <w:rPr>
                <w:rFonts w:ascii="Times New Roman" w:hAnsi="Times New Roman"/>
                <w:b/>
                <w:sz w:val="28"/>
                <w:szCs w:val="28"/>
                <w:lang w:val="uz-Cyrl-UZ"/>
              </w:rPr>
              <w:t xml:space="preserve">  </w:t>
            </w:r>
            <w:r w:rsidRPr="00892742">
              <w:rPr>
                <w:rFonts w:ascii="Times New Roman" w:hAnsi="Times New Roman"/>
                <w:b/>
                <w:sz w:val="28"/>
                <w:szCs w:val="28"/>
                <w:lang w:val="en-US"/>
              </w:rPr>
              <w:t xml:space="preserve"> </w:t>
            </w:r>
            <w:r w:rsidRPr="00892742">
              <w:rPr>
                <w:rFonts w:ascii="Times New Roman" w:hAnsi="Times New Roman"/>
                <w:sz w:val="28"/>
                <w:szCs w:val="28"/>
                <w:lang w:val="en-US"/>
              </w:rPr>
              <w:t>[filial_main_accountant]</w:t>
            </w:r>
          </w:p>
          <w:p w14:paraId="3D6D7358" w14:textId="77777777" w:rsidR="00A16036" w:rsidRPr="00892742" w:rsidRDefault="00A16036" w:rsidP="00944DF9">
            <w:pPr>
              <w:rPr>
                <w:rFonts w:ascii="Times New Roman" w:hAnsi="Times New Roman"/>
                <w:b/>
                <w:sz w:val="28"/>
                <w:szCs w:val="28"/>
                <w:lang w:val="en-US"/>
              </w:rPr>
            </w:pPr>
            <w:r w:rsidRPr="00892742">
              <w:rPr>
                <w:rFonts w:ascii="Times New Roman" w:hAnsi="Times New Roman"/>
                <w:b/>
                <w:sz w:val="28"/>
                <w:szCs w:val="28"/>
                <w:lang w:val="en-US"/>
              </w:rPr>
              <w:t>__________________________</w:t>
            </w:r>
          </w:p>
          <w:p w14:paraId="2AEEBA8E" w14:textId="77777777" w:rsidR="00A16036" w:rsidRPr="00892742" w:rsidRDefault="00A16036" w:rsidP="00944DF9">
            <w:pPr>
              <w:rPr>
                <w:rFonts w:ascii="Times New Roman" w:hAnsi="Times New Roman"/>
                <w:b/>
                <w:sz w:val="28"/>
                <w:szCs w:val="28"/>
                <w:lang w:val="en-US"/>
              </w:rPr>
            </w:pPr>
            <w:r w:rsidRPr="00892742">
              <w:rPr>
                <w:rFonts w:ascii="Times New Roman" w:hAnsi="Times New Roman"/>
                <w:b/>
                <w:sz w:val="28"/>
                <w:szCs w:val="28"/>
                <w:lang w:val="en-US"/>
              </w:rPr>
              <w:t xml:space="preserve">                     </w:t>
            </w:r>
            <w:r w:rsidRPr="00892742">
              <w:rPr>
                <w:rFonts w:ascii="Times New Roman" w:hAnsi="Times New Roman"/>
                <w:b/>
                <w:sz w:val="28"/>
                <w:szCs w:val="28"/>
                <w:lang w:val="uz-Cyrl-UZ"/>
              </w:rPr>
              <w:t xml:space="preserve"> </w:t>
            </w:r>
            <w:r w:rsidRPr="00892742">
              <w:rPr>
                <w:rFonts w:ascii="Times New Roman" w:hAnsi="Times New Roman"/>
                <w:b/>
                <w:sz w:val="28"/>
                <w:szCs w:val="28"/>
                <w:lang w:val="en-US"/>
              </w:rPr>
              <w:t xml:space="preserve"> </w:t>
            </w:r>
          </w:p>
          <w:p w14:paraId="2377AD48" w14:textId="77777777" w:rsidR="00A16036" w:rsidRPr="00892742" w:rsidRDefault="00A16036" w:rsidP="00944DF9">
            <w:pPr>
              <w:jc w:val="both"/>
              <w:rPr>
                <w:rFonts w:ascii="Times New Roman" w:hAnsi="Times New Roman"/>
                <w:b/>
                <w:sz w:val="28"/>
                <w:szCs w:val="28"/>
                <w:lang w:val="en-US"/>
              </w:rPr>
            </w:pPr>
            <w:r w:rsidRPr="00892742">
              <w:rPr>
                <w:rFonts w:ascii="Times New Roman" w:hAnsi="Times New Roman"/>
                <w:sz w:val="28"/>
                <w:szCs w:val="28"/>
                <w:lang w:val="en-US"/>
              </w:rPr>
              <w:t>muhr, [date_open] y.</w:t>
            </w:r>
          </w:p>
        </w:tc>
        <w:tc>
          <w:tcPr>
            <w:tcW w:w="4536" w:type="dxa"/>
            <w:tcBorders>
              <w:top w:val="single" w:sz="6" w:space="0" w:color="auto"/>
              <w:bottom w:val="single" w:sz="6" w:space="0" w:color="auto"/>
            </w:tcBorders>
          </w:tcPr>
          <w:p w14:paraId="413F78E0" w14:textId="77777777" w:rsidR="00A16036" w:rsidRPr="00892742" w:rsidRDefault="00A16036" w:rsidP="00944DF9">
            <w:pPr>
              <w:rPr>
                <w:rFonts w:ascii="Times New Roman" w:hAnsi="Times New Roman"/>
                <w:b/>
                <w:sz w:val="28"/>
                <w:szCs w:val="28"/>
                <w:lang w:val="uz-Cyrl-UZ"/>
              </w:rPr>
            </w:pPr>
            <w:r w:rsidRPr="00892742">
              <w:rPr>
                <w:rFonts w:ascii="Times New Roman" w:hAnsi="Times New Roman"/>
                <w:b/>
                <w:sz w:val="28"/>
                <w:szCs w:val="28"/>
                <w:lang w:val="uz-Cyrl-UZ"/>
              </w:rPr>
              <w:t xml:space="preserve">Dirеktor  </w:t>
            </w:r>
          </w:p>
          <w:p w14:paraId="3B0CFB6C" w14:textId="77777777" w:rsidR="00A16036" w:rsidRPr="00892742" w:rsidRDefault="00A16036" w:rsidP="00944DF9">
            <w:pPr>
              <w:rPr>
                <w:rFonts w:ascii="Times New Roman" w:hAnsi="Times New Roman"/>
                <w:b/>
                <w:sz w:val="28"/>
                <w:szCs w:val="28"/>
                <w:lang w:val="en-US"/>
              </w:rPr>
            </w:pPr>
            <w:r w:rsidRPr="00892742">
              <w:rPr>
                <w:rFonts w:ascii="Times New Roman" w:hAnsi="Times New Roman"/>
                <w:sz w:val="28"/>
                <w:szCs w:val="28"/>
                <w:lang w:val="uz-Cyrl-UZ"/>
              </w:rPr>
              <w:t>[client_jur_di</w:t>
            </w:r>
            <w:r w:rsidRPr="00892742">
              <w:rPr>
                <w:rFonts w:ascii="Times New Roman" w:hAnsi="Times New Roman"/>
                <w:sz w:val="28"/>
                <w:szCs w:val="28"/>
                <w:lang w:val="en-US"/>
              </w:rPr>
              <w:t>r</w:t>
            </w:r>
            <w:r w:rsidRPr="00892742">
              <w:rPr>
                <w:rFonts w:ascii="Times New Roman" w:hAnsi="Times New Roman"/>
                <w:sz w:val="28"/>
                <w:szCs w:val="28"/>
                <w:lang w:val="uz-Cyrl-UZ"/>
              </w:rPr>
              <w:t>]</w:t>
            </w:r>
          </w:p>
          <w:p w14:paraId="7C163419" w14:textId="77777777" w:rsidR="00A16036" w:rsidRPr="00892742" w:rsidRDefault="00A16036" w:rsidP="00944DF9">
            <w:pPr>
              <w:rPr>
                <w:rFonts w:ascii="Times New Roman" w:hAnsi="Times New Roman"/>
                <w:b/>
                <w:sz w:val="28"/>
                <w:szCs w:val="28"/>
                <w:lang w:val="en-US"/>
              </w:rPr>
            </w:pPr>
            <w:r w:rsidRPr="00892742">
              <w:rPr>
                <w:rFonts w:ascii="Times New Roman" w:hAnsi="Times New Roman"/>
                <w:b/>
                <w:sz w:val="28"/>
                <w:szCs w:val="28"/>
                <w:lang w:val="en-US"/>
              </w:rPr>
              <w:t>__________________________</w:t>
            </w:r>
          </w:p>
          <w:p w14:paraId="7AD9A96D" w14:textId="77777777" w:rsidR="00A16036" w:rsidRPr="00892742" w:rsidRDefault="00A16036" w:rsidP="00944DF9">
            <w:pPr>
              <w:rPr>
                <w:rFonts w:ascii="Times New Roman" w:hAnsi="Times New Roman"/>
                <w:b/>
                <w:sz w:val="28"/>
                <w:szCs w:val="28"/>
                <w:lang w:val="uz-Cyrl-UZ"/>
              </w:rPr>
            </w:pPr>
            <w:r w:rsidRPr="00892742">
              <w:rPr>
                <w:rFonts w:ascii="Times New Roman" w:hAnsi="Times New Roman"/>
                <w:b/>
                <w:sz w:val="28"/>
                <w:szCs w:val="28"/>
                <w:lang w:val="uz-Cyrl-UZ"/>
              </w:rPr>
              <w:t>Bosh buxgаltеr  ______</w:t>
            </w:r>
            <w:r w:rsidRPr="00892742">
              <w:rPr>
                <w:rFonts w:ascii="Times New Roman" w:hAnsi="Times New Roman"/>
                <w:b/>
                <w:sz w:val="28"/>
                <w:szCs w:val="28"/>
                <w:lang w:val="en-US"/>
              </w:rPr>
              <w:t>___</w:t>
            </w:r>
          </w:p>
          <w:p w14:paraId="0B45AEAA" w14:textId="77777777" w:rsidR="00A16036" w:rsidRPr="00892742" w:rsidRDefault="00A16036" w:rsidP="00944DF9">
            <w:pPr>
              <w:rPr>
                <w:rFonts w:ascii="Times New Roman" w:hAnsi="Times New Roman"/>
                <w:b/>
                <w:sz w:val="28"/>
                <w:szCs w:val="28"/>
                <w:lang w:val="uz-Cyrl-UZ"/>
              </w:rPr>
            </w:pPr>
          </w:p>
          <w:p w14:paraId="0B4A712C" w14:textId="77777777" w:rsidR="00A16036" w:rsidRPr="00892742" w:rsidRDefault="00A16036" w:rsidP="00944DF9">
            <w:pPr>
              <w:rPr>
                <w:rFonts w:ascii="Times New Roman" w:hAnsi="Times New Roman"/>
                <w:b/>
                <w:sz w:val="28"/>
                <w:szCs w:val="28"/>
                <w:lang w:val="en-US"/>
              </w:rPr>
            </w:pPr>
            <w:r w:rsidRPr="00892742">
              <w:rPr>
                <w:rFonts w:ascii="Times New Roman" w:hAnsi="Times New Roman"/>
                <w:b/>
                <w:sz w:val="28"/>
                <w:szCs w:val="28"/>
                <w:lang w:val="en-US"/>
              </w:rPr>
              <w:t>__________________________</w:t>
            </w:r>
          </w:p>
          <w:p w14:paraId="41E46E6A" w14:textId="77777777" w:rsidR="00A16036" w:rsidRPr="00892742" w:rsidRDefault="00A16036" w:rsidP="00944DF9">
            <w:pPr>
              <w:rPr>
                <w:rFonts w:ascii="Times New Roman" w:hAnsi="Times New Roman"/>
                <w:b/>
                <w:sz w:val="28"/>
                <w:szCs w:val="28"/>
                <w:lang w:val="uz-Cyrl-UZ"/>
              </w:rPr>
            </w:pPr>
          </w:p>
          <w:p w14:paraId="736CB2A5" w14:textId="77777777" w:rsidR="00A16036" w:rsidRPr="00892742" w:rsidRDefault="00A16036" w:rsidP="00944DF9">
            <w:pPr>
              <w:rPr>
                <w:rFonts w:ascii="Times New Roman" w:hAnsi="Times New Roman"/>
                <w:b/>
                <w:sz w:val="28"/>
                <w:szCs w:val="28"/>
                <w:lang w:val="uz-Cyrl-UZ"/>
              </w:rPr>
            </w:pPr>
            <w:r w:rsidRPr="00892742">
              <w:rPr>
                <w:rFonts w:ascii="Times New Roman" w:hAnsi="Times New Roman"/>
                <w:sz w:val="28"/>
                <w:szCs w:val="28"/>
                <w:lang w:val="uz-Cyrl-UZ"/>
              </w:rPr>
              <w:t xml:space="preserve">muhr, </w:t>
            </w:r>
            <w:r w:rsidRPr="00892742">
              <w:rPr>
                <w:rFonts w:ascii="Times New Roman" w:hAnsi="Times New Roman"/>
                <w:bCs/>
                <w:sz w:val="28"/>
                <w:szCs w:val="28"/>
                <w:lang w:val="en-US"/>
              </w:rPr>
              <w:t>[date_open]</w:t>
            </w:r>
            <w:r w:rsidRPr="00892742">
              <w:rPr>
                <w:rFonts w:ascii="Times New Roman" w:hAnsi="Times New Roman"/>
                <w:sz w:val="28"/>
                <w:szCs w:val="28"/>
                <w:lang w:val="uz-Cyrl-UZ"/>
              </w:rPr>
              <w:t>y.</w:t>
            </w:r>
          </w:p>
        </w:tc>
      </w:tr>
    </w:tbl>
    <w:p w14:paraId="26D77926" w14:textId="77777777" w:rsidR="00A16036" w:rsidRDefault="00A16036" w:rsidP="00A16036">
      <w:pPr>
        <w:spacing w:line="264" w:lineRule="auto"/>
        <w:ind w:right="-2"/>
        <w:jc w:val="right"/>
        <w:rPr>
          <w:rFonts w:ascii="Times New Roman" w:hAnsi="Times New Roman"/>
          <w:bCs/>
          <w:kern w:val="36"/>
          <w:sz w:val="24"/>
          <w:szCs w:val="24"/>
          <w:lang w:val="uz-Latn-UZ"/>
        </w:rPr>
      </w:pPr>
      <w:bookmarkStart w:id="32" w:name="_Hlk216460102"/>
      <w:bookmarkEnd w:id="31"/>
    </w:p>
    <w:p w14:paraId="3A22E992" w14:textId="43B58C63" w:rsidR="00A16036" w:rsidRPr="00A16036" w:rsidRDefault="00A16036" w:rsidP="00A16036">
      <w:pPr>
        <w:spacing w:line="264" w:lineRule="auto"/>
        <w:ind w:right="-2"/>
        <w:jc w:val="right"/>
        <w:rPr>
          <w:rFonts w:ascii="Times New Roman" w:hAnsi="Times New Roman"/>
          <w:bCs/>
          <w:kern w:val="36"/>
          <w:sz w:val="24"/>
          <w:szCs w:val="24"/>
          <w:lang w:val="uz-Cyrl-UZ"/>
        </w:rPr>
      </w:pPr>
      <w:r w:rsidRPr="00A16036">
        <w:rPr>
          <w:rFonts w:ascii="Times New Roman" w:hAnsi="Times New Roman"/>
          <w:bCs/>
          <w:kern w:val="36"/>
          <w:sz w:val="24"/>
          <w:szCs w:val="24"/>
          <w:lang w:val="uz-Latn-UZ"/>
        </w:rPr>
        <w:t>“</w:t>
      </w:r>
      <w:r w:rsidRPr="00A16036">
        <w:rPr>
          <w:rFonts w:ascii="Times New Roman" w:hAnsi="Times New Roman"/>
          <w:bCs/>
          <w:kern w:val="36"/>
          <w:sz w:val="24"/>
          <w:szCs w:val="24"/>
          <w:lang w:val="uz-Cyrl-UZ"/>
        </w:rPr>
        <w:t>Qarz oluvchi</w:t>
      </w:r>
      <w:r w:rsidRPr="00A16036">
        <w:rPr>
          <w:rFonts w:ascii="Times New Roman" w:hAnsi="Times New Roman"/>
          <w:bCs/>
          <w:kern w:val="36"/>
          <w:sz w:val="24"/>
          <w:szCs w:val="24"/>
          <w:lang w:val="uz-Latn-UZ"/>
        </w:rPr>
        <w:t>”</w:t>
      </w:r>
      <w:r w:rsidRPr="00A16036">
        <w:rPr>
          <w:rFonts w:ascii="Times New Roman" w:hAnsi="Times New Roman"/>
          <w:bCs/>
          <w:kern w:val="36"/>
          <w:sz w:val="24"/>
          <w:szCs w:val="24"/>
          <w:lang w:val="uz-Cyrl-UZ"/>
        </w:rPr>
        <w:t xml:space="preserve"> mazkur shartnomani mening ishtirokimda imzolaganligini kafolatlayman.</w:t>
      </w:r>
    </w:p>
    <w:p w14:paraId="68675DB4" w14:textId="77777777" w:rsidR="00A16036" w:rsidRPr="00A16036" w:rsidRDefault="00A16036" w:rsidP="00A16036">
      <w:pPr>
        <w:spacing w:before="120" w:line="264" w:lineRule="auto"/>
        <w:ind w:right="-2"/>
        <w:jc w:val="right"/>
        <w:rPr>
          <w:rFonts w:ascii="Times New Roman" w:hAnsi="Times New Roman"/>
          <w:bCs/>
          <w:kern w:val="36"/>
          <w:sz w:val="24"/>
          <w:szCs w:val="24"/>
          <w:lang w:val="uz-Latn-UZ"/>
        </w:rPr>
      </w:pPr>
      <w:r w:rsidRPr="00A16036">
        <w:rPr>
          <w:rFonts w:ascii="Times New Roman" w:hAnsi="Times New Roman"/>
          <w:bCs/>
          <w:kern w:val="36"/>
          <w:sz w:val="24"/>
          <w:szCs w:val="24"/>
          <w:lang w:val="uz-Cyrl-UZ"/>
        </w:rPr>
        <w:tab/>
      </w:r>
      <w:r w:rsidRPr="00A16036">
        <w:rPr>
          <w:rFonts w:ascii="Times New Roman" w:hAnsi="Times New Roman"/>
          <w:bCs/>
          <w:kern w:val="36"/>
          <w:sz w:val="24"/>
          <w:szCs w:val="24"/>
          <w:lang w:val="uz-Cyrl-UZ"/>
        </w:rPr>
        <w:tab/>
      </w:r>
      <w:r w:rsidRPr="00A16036">
        <w:rPr>
          <w:rFonts w:ascii="Times New Roman" w:hAnsi="Times New Roman"/>
          <w:bCs/>
          <w:kern w:val="36"/>
          <w:sz w:val="24"/>
          <w:szCs w:val="24"/>
          <w:lang w:val="uz-Cyrl-UZ"/>
        </w:rPr>
        <w:tab/>
      </w:r>
      <w:r w:rsidRPr="00A16036">
        <w:rPr>
          <w:rFonts w:ascii="Times New Roman" w:hAnsi="Times New Roman"/>
          <w:bCs/>
          <w:kern w:val="36"/>
          <w:sz w:val="24"/>
          <w:szCs w:val="24"/>
          <w:lang w:val="uz-Latn-UZ"/>
        </w:rPr>
        <w:t>_______________________________________</w:t>
      </w:r>
    </w:p>
    <w:p w14:paraId="04E6917D" w14:textId="231138E9" w:rsidR="00A16036" w:rsidRPr="00A16036" w:rsidRDefault="00A16036" w:rsidP="00A16036">
      <w:pPr>
        <w:spacing w:line="264" w:lineRule="auto"/>
        <w:ind w:left="4395" w:right="-2" w:hanging="419"/>
        <w:jc w:val="right"/>
        <w:rPr>
          <w:rFonts w:ascii="Times New Roman" w:hAnsi="Times New Roman"/>
          <w:bCs/>
          <w:kern w:val="36"/>
          <w:sz w:val="24"/>
          <w:szCs w:val="24"/>
          <w:lang w:val="en-US"/>
        </w:rPr>
      </w:pPr>
      <w:r w:rsidRPr="00A16036">
        <w:rPr>
          <w:rFonts w:ascii="Times New Roman" w:hAnsi="Times New Roman"/>
          <w:bCs/>
          <w:kern w:val="36"/>
          <w:sz w:val="24"/>
          <w:szCs w:val="24"/>
          <w:lang w:val="uz-Cyrl-UZ"/>
        </w:rPr>
        <w:t>(vakolatli shaxsning lavozimi, F.I.O</w:t>
      </w:r>
      <w:r w:rsidRPr="00A16036">
        <w:rPr>
          <w:rFonts w:ascii="Times New Roman" w:hAnsi="Times New Roman"/>
          <w:bCs/>
          <w:kern w:val="36"/>
          <w:sz w:val="24"/>
          <w:szCs w:val="24"/>
          <w:lang w:val="en-US"/>
        </w:rPr>
        <w:t xml:space="preserve"> </w:t>
      </w:r>
      <w:r w:rsidRPr="00A16036">
        <w:rPr>
          <w:rFonts w:ascii="Times New Roman" w:hAnsi="Times New Roman"/>
          <w:bCs/>
          <w:kern w:val="36"/>
          <w:sz w:val="24"/>
          <w:szCs w:val="24"/>
          <w:lang w:val="uz-Cyrl-UZ"/>
        </w:rPr>
        <w:t>imzo)</w:t>
      </w:r>
      <w:bookmarkEnd w:id="32"/>
    </w:p>
    <w:sectPr w:rsidR="00A16036" w:rsidRPr="00A16036" w:rsidSect="00CD275C">
      <w:pgSz w:w="11906" w:h="16838"/>
      <w:pgMar w:top="709"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CYR">
    <w:altName w:val="Cambria"/>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D46155"/>
    <w:multiLevelType w:val="hybridMultilevel"/>
    <w:tmpl w:val="FAC85FA6"/>
    <w:lvl w:ilvl="0" w:tplc="D4D0D5E2">
      <w:start w:val="1"/>
      <w:numFmt w:val="lowerLetter"/>
      <w:lvlText w:val="%1)"/>
      <w:lvlJc w:val="left"/>
      <w:pPr>
        <w:ind w:left="2419" w:hanging="360"/>
      </w:pPr>
      <w:rPr>
        <w:rFonts w:hint="default"/>
        <w:b/>
        <w:bCs/>
      </w:rPr>
    </w:lvl>
    <w:lvl w:ilvl="1" w:tplc="04190019" w:tentative="1">
      <w:start w:val="1"/>
      <w:numFmt w:val="lowerLetter"/>
      <w:lvlText w:val="%2."/>
      <w:lvlJc w:val="left"/>
      <w:pPr>
        <w:ind w:left="3139" w:hanging="360"/>
      </w:pPr>
    </w:lvl>
    <w:lvl w:ilvl="2" w:tplc="0419001B" w:tentative="1">
      <w:start w:val="1"/>
      <w:numFmt w:val="lowerRoman"/>
      <w:lvlText w:val="%3."/>
      <w:lvlJc w:val="right"/>
      <w:pPr>
        <w:ind w:left="3859" w:hanging="180"/>
      </w:pPr>
    </w:lvl>
    <w:lvl w:ilvl="3" w:tplc="0419000F" w:tentative="1">
      <w:start w:val="1"/>
      <w:numFmt w:val="decimal"/>
      <w:lvlText w:val="%4."/>
      <w:lvlJc w:val="left"/>
      <w:pPr>
        <w:ind w:left="4579" w:hanging="360"/>
      </w:pPr>
    </w:lvl>
    <w:lvl w:ilvl="4" w:tplc="04190019" w:tentative="1">
      <w:start w:val="1"/>
      <w:numFmt w:val="lowerLetter"/>
      <w:lvlText w:val="%5."/>
      <w:lvlJc w:val="left"/>
      <w:pPr>
        <w:ind w:left="5299" w:hanging="360"/>
      </w:pPr>
    </w:lvl>
    <w:lvl w:ilvl="5" w:tplc="0419001B" w:tentative="1">
      <w:start w:val="1"/>
      <w:numFmt w:val="lowerRoman"/>
      <w:lvlText w:val="%6."/>
      <w:lvlJc w:val="right"/>
      <w:pPr>
        <w:ind w:left="6019" w:hanging="180"/>
      </w:pPr>
    </w:lvl>
    <w:lvl w:ilvl="6" w:tplc="0419000F" w:tentative="1">
      <w:start w:val="1"/>
      <w:numFmt w:val="decimal"/>
      <w:lvlText w:val="%7."/>
      <w:lvlJc w:val="left"/>
      <w:pPr>
        <w:ind w:left="6739" w:hanging="360"/>
      </w:pPr>
    </w:lvl>
    <w:lvl w:ilvl="7" w:tplc="04190019" w:tentative="1">
      <w:start w:val="1"/>
      <w:numFmt w:val="lowerLetter"/>
      <w:lvlText w:val="%8."/>
      <w:lvlJc w:val="left"/>
      <w:pPr>
        <w:ind w:left="7459" w:hanging="360"/>
      </w:pPr>
    </w:lvl>
    <w:lvl w:ilvl="8" w:tplc="0419001B" w:tentative="1">
      <w:start w:val="1"/>
      <w:numFmt w:val="lowerRoman"/>
      <w:lvlText w:val="%9."/>
      <w:lvlJc w:val="right"/>
      <w:pPr>
        <w:ind w:left="8179" w:hanging="180"/>
      </w:pPr>
    </w:lvl>
  </w:abstractNum>
  <w:abstractNum w:abstractNumId="1" w15:restartNumberingAfterBreak="0">
    <w:nsid w:val="1BDC758C"/>
    <w:multiLevelType w:val="multilevel"/>
    <w:tmpl w:val="AA921732"/>
    <w:lvl w:ilvl="0">
      <w:start w:val="4"/>
      <w:numFmt w:val="decimal"/>
      <w:lvlText w:val="%1."/>
      <w:lvlJc w:val="left"/>
      <w:pPr>
        <w:ind w:left="450" w:hanging="450"/>
      </w:pPr>
      <w:rPr>
        <w:rFonts w:hint="default"/>
      </w:rPr>
    </w:lvl>
    <w:lvl w:ilvl="1">
      <w:start w:val="2"/>
      <w:numFmt w:val="decimal"/>
      <w:lvlText w:val="%1.%2."/>
      <w:lvlJc w:val="left"/>
      <w:pPr>
        <w:ind w:left="805" w:hanging="450"/>
      </w:pPr>
      <w:rPr>
        <w:rFonts w:hint="default"/>
      </w:rPr>
    </w:lvl>
    <w:lvl w:ilvl="2">
      <w:start w:val="9"/>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2" w15:restartNumberingAfterBreak="0">
    <w:nsid w:val="2E5060AB"/>
    <w:multiLevelType w:val="multilevel"/>
    <w:tmpl w:val="7772B6C6"/>
    <w:lvl w:ilvl="0">
      <w:start w:val="4"/>
      <w:numFmt w:val="decimal"/>
      <w:lvlText w:val="%1."/>
      <w:lvlJc w:val="left"/>
      <w:pPr>
        <w:ind w:left="450" w:hanging="450"/>
      </w:pPr>
      <w:rPr>
        <w:rFonts w:hint="default"/>
      </w:rPr>
    </w:lvl>
    <w:lvl w:ilvl="1">
      <w:start w:val="3"/>
      <w:numFmt w:val="decimal"/>
      <w:lvlText w:val="%1.%2."/>
      <w:lvlJc w:val="left"/>
      <w:pPr>
        <w:ind w:left="805" w:hanging="450"/>
      </w:pPr>
      <w:rPr>
        <w:rFonts w:hint="default"/>
      </w:rPr>
    </w:lvl>
    <w:lvl w:ilvl="2">
      <w:start w:val="1"/>
      <w:numFmt w:val="decimal"/>
      <w:lvlText w:val="%1.%2.%3."/>
      <w:lvlJc w:val="left"/>
      <w:pPr>
        <w:ind w:left="1430" w:hanging="720"/>
      </w:pPr>
      <w:rPr>
        <w:rFonts w:hint="default"/>
        <w:b/>
        <w:bCs/>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3" w15:restartNumberingAfterBreak="0">
    <w:nsid w:val="3802554B"/>
    <w:multiLevelType w:val="multilevel"/>
    <w:tmpl w:val="EC4CCD5A"/>
    <w:lvl w:ilvl="0">
      <w:start w:val="5"/>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416E5ADD"/>
    <w:multiLevelType w:val="multilevel"/>
    <w:tmpl w:val="DAF80DC2"/>
    <w:lvl w:ilvl="0">
      <w:start w:val="1"/>
      <w:numFmt w:val="decimal"/>
      <w:lvlText w:val="%1."/>
      <w:lvlJc w:val="left"/>
      <w:pPr>
        <w:ind w:left="1494" w:hanging="360"/>
      </w:pPr>
      <w:rPr>
        <w:rFonts w:hint="default"/>
        <w:b/>
        <w:bCs/>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45A8142A"/>
    <w:multiLevelType w:val="multilevel"/>
    <w:tmpl w:val="2CECBE5E"/>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1C36346"/>
    <w:multiLevelType w:val="multilevel"/>
    <w:tmpl w:val="1076E336"/>
    <w:lvl w:ilvl="0">
      <w:start w:val="12"/>
      <w:numFmt w:val="decimal"/>
      <w:lvlText w:val="%1."/>
      <w:lvlJc w:val="left"/>
      <w:pPr>
        <w:ind w:left="480" w:hanging="480"/>
      </w:pPr>
      <w:rPr>
        <w:rFonts w:hint="default"/>
        <w:b/>
        <w:bCs/>
      </w:rPr>
    </w:lvl>
    <w:lvl w:ilvl="1">
      <w:start w:val="1"/>
      <w:numFmt w:val="decimal"/>
      <w:lvlText w:val="%1.%2."/>
      <w:lvlJc w:val="left"/>
      <w:pPr>
        <w:ind w:left="1221" w:hanging="480"/>
      </w:pPr>
      <w:rPr>
        <w:rFonts w:hint="default"/>
        <w:b/>
        <w:bCs/>
      </w:rPr>
    </w:lvl>
    <w:lvl w:ilvl="2">
      <w:start w:val="1"/>
      <w:numFmt w:val="decimal"/>
      <w:lvlText w:val="%1.%2.%3."/>
      <w:lvlJc w:val="left"/>
      <w:pPr>
        <w:ind w:left="2202" w:hanging="720"/>
      </w:pPr>
      <w:rPr>
        <w:rFonts w:hint="default"/>
      </w:rPr>
    </w:lvl>
    <w:lvl w:ilvl="3">
      <w:start w:val="1"/>
      <w:numFmt w:val="decimal"/>
      <w:lvlText w:val="%1.%2.%3.%4."/>
      <w:lvlJc w:val="left"/>
      <w:pPr>
        <w:ind w:left="2943" w:hanging="72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4785" w:hanging="108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627" w:hanging="1440"/>
      </w:pPr>
      <w:rPr>
        <w:rFonts w:hint="default"/>
      </w:rPr>
    </w:lvl>
    <w:lvl w:ilvl="8">
      <w:start w:val="1"/>
      <w:numFmt w:val="decimal"/>
      <w:lvlText w:val="%1.%2.%3.%4.%5.%6.%7.%8.%9."/>
      <w:lvlJc w:val="left"/>
      <w:pPr>
        <w:ind w:left="7728" w:hanging="1800"/>
      </w:pPr>
      <w:rPr>
        <w:rFonts w:hint="default"/>
      </w:rPr>
    </w:lvl>
  </w:abstractNum>
  <w:abstractNum w:abstractNumId="7" w15:restartNumberingAfterBreak="0">
    <w:nsid w:val="54DB11A6"/>
    <w:multiLevelType w:val="multilevel"/>
    <w:tmpl w:val="33722198"/>
    <w:lvl w:ilvl="0">
      <w:start w:val="10"/>
      <w:numFmt w:val="decimal"/>
      <w:lvlText w:val="%1."/>
      <w:lvlJc w:val="left"/>
      <w:pPr>
        <w:ind w:left="405" w:hanging="405"/>
      </w:pPr>
      <w:rPr>
        <w:rFonts w:hint="default"/>
      </w:rPr>
    </w:lvl>
    <w:lvl w:ilvl="1">
      <w:start w:val="1"/>
      <w:numFmt w:val="decimal"/>
      <w:lvlText w:val="%1.%2."/>
      <w:lvlJc w:val="left"/>
      <w:pPr>
        <w:ind w:left="1519" w:hanging="405"/>
      </w:pPr>
      <w:rPr>
        <w:rFonts w:hint="default"/>
        <w:b/>
        <w:bCs/>
      </w:rPr>
    </w:lvl>
    <w:lvl w:ilvl="2">
      <w:start w:val="1"/>
      <w:numFmt w:val="decimal"/>
      <w:lvlText w:val="%1.%2.%3."/>
      <w:lvlJc w:val="left"/>
      <w:pPr>
        <w:ind w:left="2948" w:hanging="720"/>
      </w:pPr>
      <w:rPr>
        <w:rFonts w:hint="default"/>
      </w:rPr>
    </w:lvl>
    <w:lvl w:ilvl="3">
      <w:start w:val="1"/>
      <w:numFmt w:val="decimal"/>
      <w:lvlText w:val="%1.%2.%3.%4."/>
      <w:lvlJc w:val="left"/>
      <w:pPr>
        <w:ind w:left="4062" w:hanging="720"/>
      </w:pPr>
      <w:rPr>
        <w:rFonts w:hint="default"/>
      </w:rPr>
    </w:lvl>
    <w:lvl w:ilvl="4">
      <w:start w:val="1"/>
      <w:numFmt w:val="decimal"/>
      <w:lvlText w:val="%1.%2.%3.%4.%5."/>
      <w:lvlJc w:val="left"/>
      <w:pPr>
        <w:ind w:left="5536" w:hanging="1080"/>
      </w:pPr>
      <w:rPr>
        <w:rFonts w:hint="default"/>
      </w:rPr>
    </w:lvl>
    <w:lvl w:ilvl="5">
      <w:start w:val="1"/>
      <w:numFmt w:val="decimal"/>
      <w:lvlText w:val="%1.%2.%3.%4.%5.%6."/>
      <w:lvlJc w:val="left"/>
      <w:pPr>
        <w:ind w:left="6650" w:hanging="1080"/>
      </w:pPr>
      <w:rPr>
        <w:rFonts w:hint="default"/>
      </w:rPr>
    </w:lvl>
    <w:lvl w:ilvl="6">
      <w:start w:val="1"/>
      <w:numFmt w:val="decimal"/>
      <w:lvlText w:val="%1.%2.%3.%4.%5.%6.%7."/>
      <w:lvlJc w:val="left"/>
      <w:pPr>
        <w:ind w:left="7764" w:hanging="1080"/>
      </w:pPr>
      <w:rPr>
        <w:rFonts w:hint="default"/>
      </w:rPr>
    </w:lvl>
    <w:lvl w:ilvl="7">
      <w:start w:val="1"/>
      <w:numFmt w:val="decimal"/>
      <w:lvlText w:val="%1.%2.%3.%4.%5.%6.%7.%8."/>
      <w:lvlJc w:val="left"/>
      <w:pPr>
        <w:ind w:left="9238" w:hanging="1440"/>
      </w:pPr>
      <w:rPr>
        <w:rFonts w:hint="default"/>
      </w:rPr>
    </w:lvl>
    <w:lvl w:ilvl="8">
      <w:start w:val="1"/>
      <w:numFmt w:val="decimal"/>
      <w:lvlText w:val="%1.%2.%3.%4.%5.%6.%7.%8.%9."/>
      <w:lvlJc w:val="left"/>
      <w:pPr>
        <w:ind w:left="10352" w:hanging="1440"/>
      </w:pPr>
      <w:rPr>
        <w:rFonts w:hint="default"/>
      </w:rPr>
    </w:lvl>
  </w:abstractNum>
  <w:abstractNum w:abstractNumId="8" w15:restartNumberingAfterBreak="0">
    <w:nsid w:val="79C37D28"/>
    <w:multiLevelType w:val="multilevel"/>
    <w:tmpl w:val="A6AC808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i w:val="0"/>
        <w:iCs/>
        <w:vertAlign w:val="baseli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7DE34C22"/>
    <w:multiLevelType w:val="multilevel"/>
    <w:tmpl w:val="28EC4C1C"/>
    <w:lvl w:ilvl="0">
      <w:start w:val="5"/>
      <w:numFmt w:val="decimal"/>
      <w:lvlText w:val="%1."/>
      <w:lvlJc w:val="left"/>
      <w:pPr>
        <w:ind w:left="540" w:hanging="540"/>
      </w:pPr>
      <w:rPr>
        <w:rFonts w:hint="default"/>
      </w:rPr>
    </w:lvl>
    <w:lvl w:ilvl="1">
      <w:start w:val="3"/>
      <w:numFmt w:val="decimal"/>
      <w:lvlText w:val="%1.%2."/>
      <w:lvlJc w:val="left"/>
      <w:pPr>
        <w:ind w:left="895" w:hanging="540"/>
      </w:pPr>
      <w:rPr>
        <w:rFonts w:hint="default"/>
      </w:rPr>
    </w:lvl>
    <w:lvl w:ilvl="2">
      <w:start w:val="4"/>
      <w:numFmt w:val="decimal"/>
      <w:lvlText w:val="%1.%2.%3."/>
      <w:lvlJc w:val="left"/>
      <w:pPr>
        <w:ind w:left="1430" w:hanging="720"/>
      </w:pPr>
      <w:rPr>
        <w:rFonts w:hint="default"/>
        <w:b/>
        <w:bCs/>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num w:numId="1" w16cid:durableId="392389303">
    <w:abstractNumId w:val="4"/>
  </w:num>
  <w:num w:numId="2" w16cid:durableId="844588426">
    <w:abstractNumId w:val="5"/>
  </w:num>
  <w:num w:numId="3" w16cid:durableId="1560944908">
    <w:abstractNumId w:val="7"/>
  </w:num>
  <w:num w:numId="4" w16cid:durableId="1566910392">
    <w:abstractNumId w:val="8"/>
  </w:num>
  <w:num w:numId="5" w16cid:durableId="1519126412">
    <w:abstractNumId w:val="1"/>
  </w:num>
  <w:num w:numId="6" w16cid:durableId="1083336162">
    <w:abstractNumId w:val="2"/>
  </w:num>
  <w:num w:numId="7" w16cid:durableId="1558590167">
    <w:abstractNumId w:val="3"/>
  </w:num>
  <w:num w:numId="8" w16cid:durableId="1200050775">
    <w:abstractNumId w:val="6"/>
  </w:num>
  <w:num w:numId="9" w16cid:durableId="2083138064">
    <w:abstractNumId w:val="9"/>
  </w:num>
  <w:num w:numId="10" w16cid:durableId="56781148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ultanbek A. Bekmuratov">
    <w15:presenceInfo w15:providerId="AD" w15:userId="S-1-5-21-567723916-1782392777-2211197970-172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825"/>
    <w:rsid w:val="000272F7"/>
    <w:rsid w:val="00042ABB"/>
    <w:rsid w:val="00045658"/>
    <w:rsid w:val="00046A40"/>
    <w:rsid w:val="00070B24"/>
    <w:rsid w:val="000814F6"/>
    <w:rsid w:val="000A7E0B"/>
    <w:rsid w:val="001157F6"/>
    <w:rsid w:val="00134EF4"/>
    <w:rsid w:val="00161F80"/>
    <w:rsid w:val="00192151"/>
    <w:rsid w:val="001A1ED2"/>
    <w:rsid w:val="001A2CCB"/>
    <w:rsid w:val="001D16B3"/>
    <w:rsid w:val="002524A8"/>
    <w:rsid w:val="00273783"/>
    <w:rsid w:val="00277664"/>
    <w:rsid w:val="00285E16"/>
    <w:rsid w:val="002A35FD"/>
    <w:rsid w:val="002A4114"/>
    <w:rsid w:val="003C6E1B"/>
    <w:rsid w:val="003D14F7"/>
    <w:rsid w:val="003F0C04"/>
    <w:rsid w:val="004521C5"/>
    <w:rsid w:val="00453EB3"/>
    <w:rsid w:val="0046610F"/>
    <w:rsid w:val="00477D4E"/>
    <w:rsid w:val="004A3209"/>
    <w:rsid w:val="004D7721"/>
    <w:rsid w:val="00533144"/>
    <w:rsid w:val="00561A4E"/>
    <w:rsid w:val="005A3DC4"/>
    <w:rsid w:val="005E202C"/>
    <w:rsid w:val="00610C15"/>
    <w:rsid w:val="0065011A"/>
    <w:rsid w:val="0066013D"/>
    <w:rsid w:val="00670289"/>
    <w:rsid w:val="00673F3D"/>
    <w:rsid w:val="006A054B"/>
    <w:rsid w:val="006B3808"/>
    <w:rsid w:val="006B5A70"/>
    <w:rsid w:val="00764566"/>
    <w:rsid w:val="00782A56"/>
    <w:rsid w:val="007D528C"/>
    <w:rsid w:val="0080708C"/>
    <w:rsid w:val="00861171"/>
    <w:rsid w:val="00891C95"/>
    <w:rsid w:val="008922B0"/>
    <w:rsid w:val="008B055F"/>
    <w:rsid w:val="00995787"/>
    <w:rsid w:val="009A38EB"/>
    <w:rsid w:val="009C4694"/>
    <w:rsid w:val="00A16036"/>
    <w:rsid w:val="00A27E98"/>
    <w:rsid w:val="00A63825"/>
    <w:rsid w:val="00A77D54"/>
    <w:rsid w:val="00AB2F90"/>
    <w:rsid w:val="00AE02D8"/>
    <w:rsid w:val="00AE080C"/>
    <w:rsid w:val="00B060DF"/>
    <w:rsid w:val="00B30C02"/>
    <w:rsid w:val="00B71BC2"/>
    <w:rsid w:val="00B73BE5"/>
    <w:rsid w:val="00B76766"/>
    <w:rsid w:val="00B80D0A"/>
    <w:rsid w:val="00B8568E"/>
    <w:rsid w:val="00B9429C"/>
    <w:rsid w:val="00BA42AA"/>
    <w:rsid w:val="00BC497E"/>
    <w:rsid w:val="00C27A3A"/>
    <w:rsid w:val="00C547B0"/>
    <w:rsid w:val="00C7391D"/>
    <w:rsid w:val="00CA13FA"/>
    <w:rsid w:val="00CD275C"/>
    <w:rsid w:val="00D540B8"/>
    <w:rsid w:val="00D665B4"/>
    <w:rsid w:val="00D96BFB"/>
    <w:rsid w:val="00DD05A1"/>
    <w:rsid w:val="00DE4F47"/>
    <w:rsid w:val="00DE627B"/>
    <w:rsid w:val="00E243A4"/>
    <w:rsid w:val="00E50DC4"/>
    <w:rsid w:val="00E67AA8"/>
    <w:rsid w:val="00EB7532"/>
    <w:rsid w:val="00F17D10"/>
    <w:rsid w:val="00F24222"/>
    <w:rsid w:val="00F3612C"/>
    <w:rsid w:val="00F85BC8"/>
    <w:rsid w:val="00F942A9"/>
    <w:rsid w:val="00FD3398"/>
    <w:rsid w:val="00FF2A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A92A9"/>
  <w15:chartTrackingRefBased/>
  <w15:docId w15:val="{A464F0FE-B6FF-419F-B528-57F94003B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3825"/>
    <w:pPr>
      <w:spacing w:after="0" w:line="240" w:lineRule="auto"/>
    </w:pPr>
    <w:rPr>
      <w:rFonts w:ascii="Times New Roman CYR" w:eastAsia="Times New Roman" w:hAnsi="Times New Roman CYR" w:cs="Times New Roman"/>
      <w:noProof/>
      <w:kern w:val="0"/>
      <w:sz w:val="20"/>
      <w:szCs w:val="20"/>
      <w:lang w:eastAsia="ru-RU"/>
      <w14:ligatures w14:val="none"/>
    </w:rPr>
  </w:style>
  <w:style w:type="paragraph" w:styleId="1">
    <w:name w:val="heading 1"/>
    <w:basedOn w:val="a"/>
    <w:next w:val="a"/>
    <w:link w:val="10"/>
    <w:uiPriority w:val="9"/>
    <w:qFormat/>
    <w:rsid w:val="00A638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638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6382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6382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6382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63825"/>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63825"/>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63825"/>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63825"/>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382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6382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6382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6382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6382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6382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63825"/>
    <w:rPr>
      <w:rFonts w:eastAsiaTheme="majorEastAsia" w:cstheme="majorBidi"/>
      <w:color w:val="595959" w:themeColor="text1" w:themeTint="A6"/>
    </w:rPr>
  </w:style>
  <w:style w:type="character" w:customStyle="1" w:styleId="80">
    <w:name w:val="Заголовок 8 Знак"/>
    <w:basedOn w:val="a0"/>
    <w:link w:val="8"/>
    <w:uiPriority w:val="9"/>
    <w:semiHidden/>
    <w:rsid w:val="00A6382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63825"/>
    <w:rPr>
      <w:rFonts w:eastAsiaTheme="majorEastAsia" w:cstheme="majorBidi"/>
      <w:color w:val="272727" w:themeColor="text1" w:themeTint="D8"/>
    </w:rPr>
  </w:style>
  <w:style w:type="paragraph" w:styleId="a3">
    <w:name w:val="Title"/>
    <w:basedOn w:val="a"/>
    <w:next w:val="a"/>
    <w:link w:val="a4"/>
    <w:uiPriority w:val="10"/>
    <w:qFormat/>
    <w:rsid w:val="00A63825"/>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638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6382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6382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63825"/>
    <w:pPr>
      <w:spacing w:before="160"/>
      <w:jc w:val="center"/>
    </w:pPr>
    <w:rPr>
      <w:i/>
      <w:iCs/>
      <w:color w:val="404040" w:themeColor="text1" w:themeTint="BF"/>
    </w:rPr>
  </w:style>
  <w:style w:type="character" w:customStyle="1" w:styleId="22">
    <w:name w:val="Цитата 2 Знак"/>
    <w:basedOn w:val="a0"/>
    <w:link w:val="21"/>
    <w:uiPriority w:val="29"/>
    <w:rsid w:val="00A63825"/>
    <w:rPr>
      <w:i/>
      <w:iCs/>
      <w:color w:val="404040" w:themeColor="text1" w:themeTint="BF"/>
    </w:rPr>
  </w:style>
  <w:style w:type="paragraph" w:styleId="a7">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8"/>
    <w:uiPriority w:val="34"/>
    <w:qFormat/>
    <w:rsid w:val="00A63825"/>
    <w:pPr>
      <w:ind w:left="720"/>
      <w:contextualSpacing/>
    </w:pPr>
  </w:style>
  <w:style w:type="character" w:styleId="a9">
    <w:name w:val="Intense Emphasis"/>
    <w:basedOn w:val="a0"/>
    <w:uiPriority w:val="21"/>
    <w:qFormat/>
    <w:rsid w:val="00A63825"/>
    <w:rPr>
      <w:i/>
      <w:iCs/>
      <w:color w:val="0F4761" w:themeColor="accent1" w:themeShade="BF"/>
    </w:rPr>
  </w:style>
  <w:style w:type="paragraph" w:styleId="aa">
    <w:name w:val="Intense Quote"/>
    <w:basedOn w:val="a"/>
    <w:next w:val="a"/>
    <w:link w:val="ab"/>
    <w:uiPriority w:val="30"/>
    <w:qFormat/>
    <w:rsid w:val="00A638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A63825"/>
    <w:rPr>
      <w:i/>
      <w:iCs/>
      <w:color w:val="0F4761" w:themeColor="accent1" w:themeShade="BF"/>
    </w:rPr>
  </w:style>
  <w:style w:type="character" w:styleId="ac">
    <w:name w:val="Intense Reference"/>
    <w:basedOn w:val="a0"/>
    <w:uiPriority w:val="32"/>
    <w:qFormat/>
    <w:rsid w:val="00A63825"/>
    <w:rPr>
      <w:b/>
      <w:bCs/>
      <w:smallCaps/>
      <w:color w:val="0F4761" w:themeColor="accent1" w:themeShade="BF"/>
      <w:spacing w:val="5"/>
    </w:rPr>
  </w:style>
  <w:style w:type="character" w:styleId="ad">
    <w:name w:val="Hyperlink"/>
    <w:rsid w:val="00A63825"/>
    <w:rPr>
      <w:color w:val="0000FF"/>
      <w:u w:val="single"/>
    </w:rPr>
  </w:style>
  <w:style w:type="table" w:styleId="ae">
    <w:name w:val="Table Grid"/>
    <w:basedOn w:val="a1"/>
    <w:uiPriority w:val="39"/>
    <w:rsid w:val="00A6382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Без интервала Знак"/>
    <w:link w:val="af0"/>
    <w:uiPriority w:val="1"/>
    <w:locked/>
    <w:rsid w:val="00A63825"/>
    <w:rPr>
      <w:rFonts w:ascii="Calibri" w:eastAsia="Calibri" w:hAnsi="Calibri" w:cs="Times New Roman"/>
    </w:rPr>
  </w:style>
  <w:style w:type="paragraph" w:styleId="af0">
    <w:name w:val="No Spacing"/>
    <w:link w:val="af"/>
    <w:uiPriority w:val="1"/>
    <w:qFormat/>
    <w:rsid w:val="00A63825"/>
    <w:pPr>
      <w:spacing w:after="0" w:line="240" w:lineRule="auto"/>
    </w:pPr>
    <w:rPr>
      <w:rFonts w:ascii="Calibri" w:eastAsia="Calibri" w:hAnsi="Calibri" w:cs="Times New Roman"/>
    </w:rPr>
  </w:style>
  <w:style w:type="character" w:customStyle="1" w:styleId="a8">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7"/>
    <w:uiPriority w:val="34"/>
    <w:qFormat/>
    <w:locked/>
    <w:rsid w:val="00A63825"/>
  </w:style>
  <w:style w:type="paragraph" w:styleId="af1">
    <w:name w:val="Body Text"/>
    <w:basedOn w:val="a"/>
    <w:link w:val="af2"/>
    <w:unhideWhenUsed/>
    <w:rsid w:val="00A63825"/>
    <w:pPr>
      <w:spacing w:after="120"/>
    </w:pPr>
  </w:style>
  <w:style w:type="character" w:customStyle="1" w:styleId="af2">
    <w:name w:val="Основной текст Знак"/>
    <w:basedOn w:val="a0"/>
    <w:link w:val="af1"/>
    <w:rsid w:val="00A63825"/>
    <w:rPr>
      <w:rFonts w:ascii="Times New Roman CYR" w:eastAsia="Times New Roman" w:hAnsi="Times New Roman CYR" w:cs="Times New Roman"/>
      <w:noProof/>
      <w:kern w:val="0"/>
      <w:sz w:val="20"/>
      <w:szCs w:val="20"/>
      <w:lang w:eastAsia="ru-RU"/>
      <w14:ligatures w14:val="none"/>
    </w:rPr>
  </w:style>
  <w:style w:type="paragraph" w:styleId="af3">
    <w:name w:val="Revision"/>
    <w:hidden/>
    <w:uiPriority w:val="99"/>
    <w:semiHidden/>
    <w:rsid w:val="007D528C"/>
    <w:pPr>
      <w:spacing w:after="0" w:line="240" w:lineRule="auto"/>
    </w:pPr>
    <w:rPr>
      <w:rFonts w:ascii="Times New Roman CYR" w:eastAsia="Times New Roman" w:hAnsi="Times New Roman CYR" w:cs="Times New Roman"/>
      <w:noProof/>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6495</Words>
  <Characters>37023</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Shoxrux A. Bekmurzaev</dc:creator>
  <cp:keywords/>
  <dc:description/>
  <cp:lastModifiedBy>Sultanbek A. Bekmuratov</cp:lastModifiedBy>
  <cp:revision>5</cp:revision>
  <dcterms:created xsi:type="dcterms:W3CDTF">2026-01-19T07:43:00Z</dcterms:created>
  <dcterms:modified xsi:type="dcterms:W3CDTF">2026-06-03T10:14:00Z</dcterms:modified>
</cp:coreProperties>
</file>